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1E0" w:firstRow="1" w:lastRow="1" w:firstColumn="1" w:lastColumn="1" w:noHBand="0" w:noVBand="0"/>
        <w:tblCaption w:val="A cover page in The National Archives' brand"/>
        <w:tblDescription w:val="The page contains The National Archives' logo in the top left, a title of 'Guidance on the Re-use of Public Sector Information Regulations 2015 - For the cultural sector' and the subtitle, 'Practical Guidance on the implementation of the Re-use of Public Sector Information Regulations 2015 (SI 2015 No 1415).' At the bottom it says, 'Updated March 2025'. "/>
      </w:tblPr>
      <w:tblGrid>
        <w:gridCol w:w="1670"/>
        <w:gridCol w:w="1429"/>
        <w:gridCol w:w="1587"/>
        <w:gridCol w:w="1534"/>
        <w:gridCol w:w="1510"/>
        <w:gridCol w:w="1499"/>
        <w:gridCol w:w="1497"/>
      </w:tblGrid>
      <w:tr w:rsidR="002B393C" w14:paraId="7A86FBAA" w14:textId="77777777" w:rsidTr="00347DFC">
        <w:trPr>
          <w:trHeight w:val="968"/>
        </w:trPr>
        <w:tc>
          <w:tcPr>
            <w:tcW w:w="778" w:type="pct"/>
          </w:tcPr>
          <w:p w14:paraId="7A86FBA7" w14:textId="77777777" w:rsidR="002B393C" w:rsidRDefault="002B393C" w:rsidP="0000258D">
            <w:pPr>
              <w:pStyle w:val="TableParagraph"/>
              <w:rPr>
                <w:rFonts w:ascii="Times New Roman"/>
                <w:sz w:val="36"/>
              </w:rPr>
            </w:pPr>
            <w:r>
              <w:rPr>
                <w:noProof/>
                <w:lang w:eastAsia="ko-KR"/>
              </w:rPr>
              <w:drawing>
                <wp:anchor distT="0" distB="0" distL="0" distR="0" simplePos="0" relativeHeight="251661312" behindDoc="1" locked="0" layoutInCell="1" allowOverlap="1" wp14:anchorId="7A86FBF4" wp14:editId="01761517">
                  <wp:simplePos x="0" y="0"/>
                  <wp:positionH relativeFrom="page">
                    <wp:posOffset>187960</wp:posOffset>
                  </wp:positionH>
                  <wp:positionV relativeFrom="page">
                    <wp:posOffset>178117</wp:posOffset>
                  </wp:positionV>
                  <wp:extent cx="1564640" cy="1581785"/>
                  <wp:effectExtent l="0" t="0" r="0" b="0"/>
                  <wp:wrapNone/>
                  <wp:docPr id="1" name="image1.png" descr="The National Archiv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he National Archives' logo"/>
                          <pic:cNvPicPr/>
                        </pic:nvPicPr>
                        <pic:blipFill>
                          <a:blip r:embed="rId14" cstate="print"/>
                          <a:stretch>
                            <a:fillRect/>
                          </a:stretch>
                        </pic:blipFill>
                        <pic:spPr>
                          <a:xfrm>
                            <a:off x="0" y="0"/>
                            <a:ext cx="1564640" cy="1581785"/>
                          </a:xfrm>
                          <a:prstGeom prst="rect">
                            <a:avLst/>
                          </a:prstGeom>
                        </pic:spPr>
                      </pic:pic>
                    </a:graphicData>
                  </a:graphic>
                </wp:anchor>
              </w:drawing>
            </w:r>
          </w:p>
        </w:tc>
        <w:tc>
          <w:tcPr>
            <w:tcW w:w="666" w:type="pct"/>
          </w:tcPr>
          <w:p w14:paraId="7A86FBA8" w14:textId="77777777" w:rsidR="002B393C" w:rsidRDefault="002B393C" w:rsidP="0000258D">
            <w:pPr>
              <w:pStyle w:val="TableParagraph"/>
              <w:rPr>
                <w:rFonts w:ascii="Times New Roman"/>
                <w:sz w:val="36"/>
              </w:rPr>
            </w:pPr>
          </w:p>
        </w:tc>
        <w:tc>
          <w:tcPr>
            <w:tcW w:w="3557" w:type="pct"/>
            <w:gridSpan w:val="5"/>
            <w:vMerge w:val="restart"/>
          </w:tcPr>
          <w:p w14:paraId="7A86FBA9" w14:textId="77777777" w:rsidR="002B393C" w:rsidRDefault="002B393C" w:rsidP="0000258D">
            <w:pPr>
              <w:pStyle w:val="TableParagraph"/>
              <w:rPr>
                <w:rFonts w:ascii="Times New Roman"/>
                <w:sz w:val="36"/>
              </w:rPr>
            </w:pPr>
          </w:p>
        </w:tc>
      </w:tr>
      <w:tr w:rsidR="002B393C" w14:paraId="7A86FBAD" w14:textId="77777777" w:rsidTr="00347DFC">
        <w:trPr>
          <w:trHeight w:val="978"/>
        </w:trPr>
        <w:tc>
          <w:tcPr>
            <w:tcW w:w="1443" w:type="pct"/>
            <w:gridSpan w:val="2"/>
          </w:tcPr>
          <w:p w14:paraId="7A86FBAB" w14:textId="77777777" w:rsidR="002B393C" w:rsidRDefault="002B393C" w:rsidP="0000258D">
            <w:pPr>
              <w:pStyle w:val="TableParagraph"/>
              <w:rPr>
                <w:rFonts w:ascii="Times New Roman"/>
                <w:sz w:val="36"/>
              </w:rPr>
            </w:pPr>
          </w:p>
        </w:tc>
        <w:tc>
          <w:tcPr>
            <w:tcW w:w="3557" w:type="pct"/>
            <w:gridSpan w:val="5"/>
            <w:vMerge/>
          </w:tcPr>
          <w:p w14:paraId="7A86FBAC" w14:textId="77777777" w:rsidR="002B393C" w:rsidRDefault="002B393C" w:rsidP="0000258D">
            <w:pPr>
              <w:rPr>
                <w:sz w:val="2"/>
                <w:szCs w:val="2"/>
              </w:rPr>
            </w:pPr>
          </w:p>
        </w:tc>
      </w:tr>
      <w:tr w:rsidR="002B393C" w14:paraId="7A86FBB0" w14:textId="77777777" w:rsidTr="00347DFC">
        <w:trPr>
          <w:trHeight w:val="970"/>
        </w:trPr>
        <w:tc>
          <w:tcPr>
            <w:tcW w:w="1443" w:type="pct"/>
            <w:gridSpan w:val="2"/>
          </w:tcPr>
          <w:p w14:paraId="7A86FBAE" w14:textId="77777777" w:rsidR="002B393C" w:rsidRDefault="002B393C" w:rsidP="0000258D">
            <w:pPr>
              <w:pStyle w:val="TableParagraph"/>
              <w:rPr>
                <w:rFonts w:ascii="Times New Roman"/>
                <w:sz w:val="36"/>
              </w:rPr>
            </w:pPr>
          </w:p>
        </w:tc>
        <w:tc>
          <w:tcPr>
            <w:tcW w:w="3557" w:type="pct"/>
            <w:gridSpan w:val="5"/>
            <w:vMerge/>
          </w:tcPr>
          <w:p w14:paraId="7A86FBAF" w14:textId="77777777" w:rsidR="002B393C" w:rsidRDefault="002B393C" w:rsidP="0000258D">
            <w:pPr>
              <w:rPr>
                <w:sz w:val="2"/>
                <w:szCs w:val="2"/>
              </w:rPr>
            </w:pPr>
          </w:p>
        </w:tc>
      </w:tr>
      <w:tr w:rsidR="008F524D" w14:paraId="7A86FBB3" w14:textId="77777777" w:rsidTr="00347DFC">
        <w:trPr>
          <w:trHeight w:val="970"/>
        </w:trPr>
        <w:tc>
          <w:tcPr>
            <w:tcW w:w="1443" w:type="pct"/>
            <w:gridSpan w:val="2"/>
          </w:tcPr>
          <w:p w14:paraId="7A86FBB1" w14:textId="77777777" w:rsidR="008F524D" w:rsidRDefault="008F524D" w:rsidP="0000258D">
            <w:pPr>
              <w:pStyle w:val="TableParagraph"/>
              <w:rPr>
                <w:rFonts w:ascii="Times New Roman"/>
                <w:sz w:val="36"/>
              </w:rPr>
            </w:pPr>
          </w:p>
        </w:tc>
        <w:tc>
          <w:tcPr>
            <w:tcW w:w="3557" w:type="pct"/>
            <w:gridSpan w:val="5"/>
          </w:tcPr>
          <w:p w14:paraId="7A86FBB2" w14:textId="77777777" w:rsidR="008F524D" w:rsidRDefault="008F524D" w:rsidP="0000258D">
            <w:pPr>
              <w:pStyle w:val="TableParagraph"/>
              <w:rPr>
                <w:rFonts w:ascii="Times New Roman"/>
                <w:sz w:val="36"/>
              </w:rPr>
            </w:pPr>
          </w:p>
        </w:tc>
      </w:tr>
      <w:tr w:rsidR="008F524D" w14:paraId="7A86FBB5" w14:textId="77777777" w:rsidTr="00407906">
        <w:trPr>
          <w:trHeight w:val="2971"/>
        </w:trPr>
        <w:tc>
          <w:tcPr>
            <w:tcW w:w="5000" w:type="pct"/>
            <w:gridSpan w:val="7"/>
          </w:tcPr>
          <w:p w14:paraId="7A86FBB4" w14:textId="462911B8" w:rsidR="0016487B" w:rsidRPr="001D6014" w:rsidRDefault="005B6C50" w:rsidP="00141001">
            <w:pPr>
              <w:pStyle w:val="TNACoverTitle"/>
              <w:ind w:left="720"/>
            </w:pPr>
            <w:r w:rsidRPr="001D6014">
              <w:rPr>
                <w:shd w:val="clear" w:color="auto" w:fill="F9E1BC"/>
              </w:rPr>
              <w:t xml:space="preserve">Guidance on the Re-use of Public Sector Information Regulations 2015 </w:t>
            </w:r>
            <w:r w:rsidR="001D6014" w:rsidRPr="001D6014">
              <w:rPr>
                <w:shd w:val="clear" w:color="auto" w:fill="F9E1BC"/>
              </w:rPr>
              <w:t xml:space="preserve">– For the </w:t>
            </w:r>
            <w:r w:rsidR="003B5500">
              <w:rPr>
                <w:shd w:val="clear" w:color="auto" w:fill="F9E1BC"/>
              </w:rPr>
              <w:t>c</w:t>
            </w:r>
            <w:r w:rsidR="001D6014" w:rsidRPr="001D6014">
              <w:rPr>
                <w:shd w:val="clear" w:color="auto" w:fill="F9E1BC"/>
              </w:rPr>
              <w:t xml:space="preserve">ultural </w:t>
            </w:r>
            <w:r w:rsidR="003B5500">
              <w:rPr>
                <w:shd w:val="clear" w:color="auto" w:fill="F9E1BC"/>
              </w:rPr>
              <w:t>s</w:t>
            </w:r>
            <w:r w:rsidR="001D6014" w:rsidRPr="001D6014">
              <w:rPr>
                <w:shd w:val="clear" w:color="auto" w:fill="F9E1BC"/>
              </w:rPr>
              <w:t>ector</w:t>
            </w:r>
          </w:p>
        </w:tc>
      </w:tr>
      <w:tr w:rsidR="002B393C" w14:paraId="7A86FBB9" w14:textId="77777777" w:rsidTr="00347DFC">
        <w:trPr>
          <w:trHeight w:val="931"/>
        </w:trPr>
        <w:tc>
          <w:tcPr>
            <w:tcW w:w="778" w:type="pct"/>
          </w:tcPr>
          <w:p w14:paraId="7A86FBB6" w14:textId="77777777" w:rsidR="002B393C" w:rsidRDefault="002B393C" w:rsidP="0000258D">
            <w:pPr>
              <w:pStyle w:val="TableParagraph"/>
              <w:rPr>
                <w:rFonts w:ascii="Times New Roman"/>
                <w:sz w:val="36"/>
              </w:rPr>
            </w:pPr>
          </w:p>
        </w:tc>
        <w:tc>
          <w:tcPr>
            <w:tcW w:w="3524" w:type="pct"/>
            <w:gridSpan w:val="5"/>
            <w:vMerge w:val="restart"/>
          </w:tcPr>
          <w:p w14:paraId="1D01A253" w14:textId="2872D5F2" w:rsidR="00D001FF" w:rsidRPr="00446E17" w:rsidRDefault="00D001FF" w:rsidP="00DC38ED">
            <w:pPr>
              <w:pStyle w:val="TNACoverSubtitle"/>
              <w:ind w:left="720"/>
            </w:pPr>
            <w:r w:rsidRPr="00446E17">
              <w:t xml:space="preserve">Practical Guidance on the implementation of the Re-use of Public Sector Information Regulations 2015 (SI 2015 No. 1415) </w:t>
            </w:r>
          </w:p>
          <w:p w14:paraId="7A86FBB7" w14:textId="0A0A2DC1" w:rsidR="003534AB" w:rsidRPr="00494670" w:rsidRDefault="003534AB" w:rsidP="00F80BEE">
            <w:pPr>
              <w:pStyle w:val="TNACoverSubtitle"/>
            </w:pPr>
          </w:p>
        </w:tc>
        <w:tc>
          <w:tcPr>
            <w:tcW w:w="699" w:type="pct"/>
            <w:vMerge w:val="restart"/>
          </w:tcPr>
          <w:p w14:paraId="7A86FBB8" w14:textId="77777777" w:rsidR="002B393C" w:rsidRDefault="002B393C" w:rsidP="0000258D">
            <w:pPr>
              <w:pStyle w:val="TableParagraph"/>
              <w:rPr>
                <w:rFonts w:ascii="Times New Roman"/>
                <w:sz w:val="36"/>
              </w:rPr>
            </w:pPr>
          </w:p>
        </w:tc>
      </w:tr>
      <w:tr w:rsidR="002B393C" w14:paraId="7A86FBBD" w14:textId="77777777" w:rsidTr="00347DFC">
        <w:trPr>
          <w:trHeight w:val="930"/>
        </w:trPr>
        <w:tc>
          <w:tcPr>
            <w:tcW w:w="778" w:type="pct"/>
          </w:tcPr>
          <w:p w14:paraId="7A86FBBA" w14:textId="77777777" w:rsidR="002B393C" w:rsidRPr="008F524D" w:rsidRDefault="002B393C" w:rsidP="0000258D">
            <w:pPr>
              <w:pStyle w:val="TableParagraph"/>
              <w:rPr>
                <w:rFonts w:ascii="Times New Roman" w:hAnsi="Times New Roman" w:cs="Times New Roman"/>
                <w:sz w:val="36"/>
                <w:szCs w:val="36"/>
              </w:rPr>
            </w:pPr>
          </w:p>
        </w:tc>
        <w:tc>
          <w:tcPr>
            <w:tcW w:w="3524" w:type="pct"/>
            <w:gridSpan w:val="5"/>
            <w:vMerge/>
          </w:tcPr>
          <w:p w14:paraId="7A86FBBB" w14:textId="77777777" w:rsidR="002B393C" w:rsidRPr="008F524D" w:rsidRDefault="002B393C" w:rsidP="0000258D">
            <w:pPr>
              <w:rPr>
                <w:rFonts w:ascii="Times New Roman" w:hAnsi="Times New Roman" w:cs="Times New Roman"/>
                <w:sz w:val="36"/>
                <w:szCs w:val="36"/>
              </w:rPr>
            </w:pPr>
          </w:p>
        </w:tc>
        <w:tc>
          <w:tcPr>
            <w:tcW w:w="699" w:type="pct"/>
            <w:vMerge/>
          </w:tcPr>
          <w:p w14:paraId="7A86FBBC" w14:textId="77777777" w:rsidR="002B393C" w:rsidRPr="008F524D" w:rsidRDefault="002B393C" w:rsidP="0000258D">
            <w:pPr>
              <w:rPr>
                <w:rFonts w:ascii="Times New Roman" w:hAnsi="Times New Roman" w:cs="Times New Roman"/>
                <w:sz w:val="36"/>
                <w:szCs w:val="36"/>
              </w:rPr>
            </w:pPr>
          </w:p>
        </w:tc>
      </w:tr>
      <w:tr w:rsidR="002B393C" w14:paraId="7A86FBC1" w14:textId="77777777" w:rsidTr="00347DFC">
        <w:trPr>
          <w:trHeight w:val="930"/>
        </w:trPr>
        <w:tc>
          <w:tcPr>
            <w:tcW w:w="778" w:type="pct"/>
          </w:tcPr>
          <w:p w14:paraId="7A86FBBE" w14:textId="77777777" w:rsidR="002B393C" w:rsidRPr="008F524D" w:rsidRDefault="002B393C" w:rsidP="0000258D">
            <w:pPr>
              <w:pStyle w:val="TableParagraph"/>
              <w:rPr>
                <w:rFonts w:ascii="Times New Roman" w:hAnsi="Times New Roman" w:cs="Times New Roman"/>
                <w:sz w:val="36"/>
                <w:szCs w:val="36"/>
              </w:rPr>
            </w:pPr>
          </w:p>
        </w:tc>
        <w:tc>
          <w:tcPr>
            <w:tcW w:w="3524" w:type="pct"/>
            <w:gridSpan w:val="5"/>
            <w:vMerge/>
          </w:tcPr>
          <w:p w14:paraId="7A86FBBF" w14:textId="77777777" w:rsidR="002B393C" w:rsidRPr="008F524D" w:rsidRDefault="002B393C" w:rsidP="0000258D">
            <w:pPr>
              <w:rPr>
                <w:rFonts w:ascii="Times New Roman" w:hAnsi="Times New Roman" w:cs="Times New Roman"/>
                <w:sz w:val="36"/>
                <w:szCs w:val="36"/>
              </w:rPr>
            </w:pPr>
          </w:p>
        </w:tc>
        <w:tc>
          <w:tcPr>
            <w:tcW w:w="699" w:type="pct"/>
            <w:vMerge/>
          </w:tcPr>
          <w:p w14:paraId="7A86FBC0" w14:textId="77777777" w:rsidR="002B393C" w:rsidRPr="008F524D" w:rsidRDefault="002B393C" w:rsidP="0000258D">
            <w:pPr>
              <w:rPr>
                <w:rFonts w:ascii="Times New Roman" w:hAnsi="Times New Roman" w:cs="Times New Roman"/>
                <w:sz w:val="36"/>
                <w:szCs w:val="36"/>
              </w:rPr>
            </w:pPr>
          </w:p>
        </w:tc>
      </w:tr>
      <w:tr w:rsidR="008F524D" w14:paraId="7A86FBC9" w14:textId="77777777" w:rsidTr="00347DFC">
        <w:trPr>
          <w:trHeight w:val="970"/>
        </w:trPr>
        <w:tc>
          <w:tcPr>
            <w:tcW w:w="778" w:type="pct"/>
          </w:tcPr>
          <w:p w14:paraId="7A86FBC2" w14:textId="77777777" w:rsidR="008F524D" w:rsidRPr="008F524D" w:rsidRDefault="008F524D" w:rsidP="0000258D">
            <w:pPr>
              <w:pStyle w:val="TableParagraph"/>
              <w:rPr>
                <w:rFonts w:ascii="Times New Roman" w:hAnsi="Times New Roman" w:cs="Times New Roman"/>
                <w:sz w:val="36"/>
                <w:szCs w:val="36"/>
              </w:rPr>
            </w:pPr>
          </w:p>
        </w:tc>
        <w:tc>
          <w:tcPr>
            <w:tcW w:w="666" w:type="pct"/>
          </w:tcPr>
          <w:p w14:paraId="7A86FBC3" w14:textId="77777777" w:rsidR="008F524D" w:rsidRPr="008F524D" w:rsidRDefault="008F524D" w:rsidP="0000258D">
            <w:pPr>
              <w:pStyle w:val="TableParagraph"/>
              <w:rPr>
                <w:rFonts w:ascii="Times New Roman" w:hAnsi="Times New Roman" w:cs="Times New Roman"/>
                <w:sz w:val="36"/>
                <w:szCs w:val="36"/>
              </w:rPr>
            </w:pPr>
          </w:p>
        </w:tc>
        <w:tc>
          <w:tcPr>
            <w:tcW w:w="740" w:type="pct"/>
          </w:tcPr>
          <w:p w14:paraId="7A86FBC4" w14:textId="77777777" w:rsidR="008F524D" w:rsidRPr="008F524D" w:rsidRDefault="008F524D" w:rsidP="0000258D">
            <w:pPr>
              <w:pStyle w:val="TableParagraph"/>
              <w:rPr>
                <w:rFonts w:ascii="Times New Roman" w:hAnsi="Times New Roman" w:cs="Times New Roman"/>
                <w:sz w:val="36"/>
                <w:szCs w:val="36"/>
              </w:rPr>
            </w:pPr>
          </w:p>
        </w:tc>
        <w:tc>
          <w:tcPr>
            <w:tcW w:w="715" w:type="pct"/>
          </w:tcPr>
          <w:p w14:paraId="7A86FBC5" w14:textId="77777777" w:rsidR="008F524D" w:rsidRPr="008F524D" w:rsidRDefault="008F524D" w:rsidP="0000258D">
            <w:pPr>
              <w:pStyle w:val="TableParagraph"/>
              <w:rPr>
                <w:rFonts w:ascii="Times New Roman" w:hAnsi="Times New Roman" w:cs="Times New Roman"/>
                <w:sz w:val="36"/>
                <w:szCs w:val="36"/>
              </w:rPr>
            </w:pPr>
          </w:p>
        </w:tc>
        <w:tc>
          <w:tcPr>
            <w:tcW w:w="704" w:type="pct"/>
          </w:tcPr>
          <w:p w14:paraId="7A86FBC6" w14:textId="77777777" w:rsidR="008F524D" w:rsidRPr="008F524D" w:rsidRDefault="008F524D" w:rsidP="0000258D">
            <w:pPr>
              <w:pStyle w:val="TableParagraph"/>
              <w:rPr>
                <w:rFonts w:ascii="Times New Roman" w:hAnsi="Times New Roman" w:cs="Times New Roman"/>
                <w:sz w:val="36"/>
                <w:szCs w:val="36"/>
              </w:rPr>
            </w:pPr>
          </w:p>
        </w:tc>
        <w:tc>
          <w:tcPr>
            <w:tcW w:w="699" w:type="pct"/>
          </w:tcPr>
          <w:p w14:paraId="7A86FBC7" w14:textId="77777777" w:rsidR="008F524D" w:rsidRPr="008F524D" w:rsidRDefault="008F524D" w:rsidP="0000258D">
            <w:pPr>
              <w:pStyle w:val="TableParagraph"/>
              <w:rPr>
                <w:rFonts w:ascii="Times New Roman" w:hAnsi="Times New Roman" w:cs="Times New Roman"/>
                <w:sz w:val="36"/>
                <w:szCs w:val="36"/>
              </w:rPr>
            </w:pPr>
          </w:p>
        </w:tc>
        <w:tc>
          <w:tcPr>
            <w:tcW w:w="699" w:type="pct"/>
          </w:tcPr>
          <w:p w14:paraId="7A86FBC8" w14:textId="77777777" w:rsidR="008F524D" w:rsidRPr="008F524D" w:rsidRDefault="008F524D" w:rsidP="0000258D">
            <w:pPr>
              <w:pStyle w:val="TableParagraph"/>
              <w:rPr>
                <w:rFonts w:ascii="Times New Roman" w:hAnsi="Times New Roman" w:cs="Times New Roman"/>
                <w:sz w:val="36"/>
                <w:szCs w:val="36"/>
              </w:rPr>
            </w:pPr>
          </w:p>
        </w:tc>
      </w:tr>
      <w:tr w:rsidR="008F524D" w14:paraId="7A86FBD0" w14:textId="77777777" w:rsidTr="00347DFC">
        <w:trPr>
          <w:trHeight w:val="970"/>
        </w:trPr>
        <w:tc>
          <w:tcPr>
            <w:tcW w:w="778" w:type="pct"/>
          </w:tcPr>
          <w:p w14:paraId="7A86FBCA" w14:textId="77777777" w:rsidR="008F524D" w:rsidRPr="008F524D" w:rsidRDefault="008F524D" w:rsidP="0000258D">
            <w:pPr>
              <w:pStyle w:val="TableParagraph"/>
              <w:rPr>
                <w:rFonts w:ascii="Times New Roman" w:hAnsi="Times New Roman" w:cs="Times New Roman"/>
                <w:sz w:val="36"/>
                <w:szCs w:val="36"/>
              </w:rPr>
            </w:pPr>
          </w:p>
        </w:tc>
        <w:tc>
          <w:tcPr>
            <w:tcW w:w="666" w:type="pct"/>
          </w:tcPr>
          <w:p w14:paraId="7A86FBCB" w14:textId="77777777" w:rsidR="008F524D" w:rsidRPr="008F524D" w:rsidRDefault="008F524D" w:rsidP="0000258D">
            <w:pPr>
              <w:pStyle w:val="TableParagraph"/>
              <w:rPr>
                <w:rFonts w:ascii="Times New Roman" w:hAnsi="Times New Roman" w:cs="Times New Roman"/>
                <w:sz w:val="36"/>
                <w:szCs w:val="36"/>
              </w:rPr>
            </w:pPr>
          </w:p>
        </w:tc>
        <w:tc>
          <w:tcPr>
            <w:tcW w:w="740" w:type="pct"/>
          </w:tcPr>
          <w:p w14:paraId="7A86FBCC" w14:textId="77777777" w:rsidR="008F524D" w:rsidRPr="008F524D" w:rsidRDefault="008F524D" w:rsidP="0000258D">
            <w:pPr>
              <w:pStyle w:val="TableParagraph"/>
              <w:rPr>
                <w:rFonts w:ascii="Times New Roman" w:hAnsi="Times New Roman" w:cs="Times New Roman"/>
                <w:sz w:val="36"/>
                <w:szCs w:val="36"/>
              </w:rPr>
            </w:pPr>
          </w:p>
        </w:tc>
        <w:tc>
          <w:tcPr>
            <w:tcW w:w="715" w:type="pct"/>
          </w:tcPr>
          <w:p w14:paraId="7A86FBCD" w14:textId="77777777" w:rsidR="008F524D" w:rsidRPr="008F524D" w:rsidRDefault="008F524D" w:rsidP="0000258D">
            <w:pPr>
              <w:pStyle w:val="TableParagraph"/>
              <w:rPr>
                <w:rFonts w:ascii="Times New Roman" w:hAnsi="Times New Roman" w:cs="Times New Roman"/>
                <w:sz w:val="36"/>
                <w:szCs w:val="36"/>
              </w:rPr>
            </w:pPr>
          </w:p>
        </w:tc>
        <w:tc>
          <w:tcPr>
            <w:tcW w:w="704" w:type="pct"/>
          </w:tcPr>
          <w:p w14:paraId="7A86FBCE" w14:textId="77777777" w:rsidR="008F524D" w:rsidRPr="008F524D" w:rsidRDefault="008F524D" w:rsidP="0000258D">
            <w:pPr>
              <w:pStyle w:val="TableParagraph"/>
              <w:rPr>
                <w:rFonts w:ascii="Times New Roman" w:hAnsi="Times New Roman" w:cs="Times New Roman"/>
                <w:sz w:val="36"/>
                <w:szCs w:val="36"/>
              </w:rPr>
            </w:pPr>
          </w:p>
        </w:tc>
        <w:tc>
          <w:tcPr>
            <w:tcW w:w="1398" w:type="pct"/>
            <w:gridSpan w:val="2"/>
          </w:tcPr>
          <w:p w14:paraId="7A86FBCF" w14:textId="77777777" w:rsidR="008F524D" w:rsidRPr="008F524D" w:rsidRDefault="008F524D" w:rsidP="0000258D">
            <w:pPr>
              <w:pStyle w:val="TableParagraph"/>
              <w:rPr>
                <w:rFonts w:ascii="Times New Roman" w:hAnsi="Times New Roman" w:cs="Times New Roman"/>
                <w:sz w:val="36"/>
                <w:szCs w:val="36"/>
              </w:rPr>
            </w:pPr>
          </w:p>
        </w:tc>
      </w:tr>
      <w:tr w:rsidR="00AC75B0" w14:paraId="7A86FBD8" w14:textId="77777777" w:rsidTr="00347DFC">
        <w:trPr>
          <w:trHeight w:val="970"/>
        </w:trPr>
        <w:tc>
          <w:tcPr>
            <w:tcW w:w="778" w:type="pct"/>
            <w:vMerge w:val="restart"/>
          </w:tcPr>
          <w:p w14:paraId="7A86FBD1" w14:textId="77777777" w:rsidR="00AC75B0" w:rsidRPr="008F524D" w:rsidRDefault="00AC75B0" w:rsidP="0000258D">
            <w:pPr>
              <w:pStyle w:val="TableParagraph"/>
              <w:rPr>
                <w:rFonts w:ascii="Times New Roman" w:hAnsi="Times New Roman" w:cs="Times New Roman"/>
                <w:sz w:val="36"/>
                <w:szCs w:val="36"/>
              </w:rPr>
            </w:pPr>
          </w:p>
        </w:tc>
        <w:tc>
          <w:tcPr>
            <w:tcW w:w="666" w:type="pct"/>
            <w:vMerge w:val="restart"/>
          </w:tcPr>
          <w:p w14:paraId="7A86FBD2" w14:textId="77777777" w:rsidR="00AC75B0" w:rsidRPr="008F524D" w:rsidRDefault="00AC75B0" w:rsidP="0000258D">
            <w:pPr>
              <w:pStyle w:val="TableParagraph"/>
              <w:rPr>
                <w:rFonts w:ascii="Times New Roman" w:hAnsi="Times New Roman" w:cs="Times New Roman"/>
                <w:sz w:val="36"/>
                <w:szCs w:val="36"/>
              </w:rPr>
            </w:pPr>
          </w:p>
        </w:tc>
        <w:tc>
          <w:tcPr>
            <w:tcW w:w="740" w:type="pct"/>
            <w:vMerge w:val="restart"/>
          </w:tcPr>
          <w:p w14:paraId="7A86FBD3" w14:textId="77777777" w:rsidR="00AC75B0" w:rsidRPr="008F524D" w:rsidRDefault="00AC75B0" w:rsidP="0000258D">
            <w:pPr>
              <w:pStyle w:val="TableParagraph"/>
              <w:rPr>
                <w:rFonts w:ascii="Times New Roman" w:hAnsi="Times New Roman" w:cs="Times New Roman"/>
                <w:sz w:val="36"/>
                <w:szCs w:val="36"/>
              </w:rPr>
            </w:pPr>
          </w:p>
        </w:tc>
        <w:tc>
          <w:tcPr>
            <w:tcW w:w="715" w:type="pct"/>
            <w:vMerge w:val="restart"/>
          </w:tcPr>
          <w:p w14:paraId="7A86FBD4" w14:textId="77777777" w:rsidR="00AC75B0" w:rsidRPr="008F524D" w:rsidRDefault="00AC75B0" w:rsidP="0000258D">
            <w:pPr>
              <w:pStyle w:val="TableParagraph"/>
              <w:rPr>
                <w:rFonts w:ascii="Times New Roman" w:hAnsi="Times New Roman" w:cs="Times New Roman"/>
                <w:sz w:val="36"/>
                <w:szCs w:val="36"/>
              </w:rPr>
            </w:pPr>
          </w:p>
        </w:tc>
        <w:tc>
          <w:tcPr>
            <w:tcW w:w="704" w:type="pct"/>
          </w:tcPr>
          <w:p w14:paraId="7A86FBD5" w14:textId="77777777" w:rsidR="00AC75B0" w:rsidRPr="008F524D" w:rsidRDefault="00AC75B0" w:rsidP="0000258D">
            <w:pPr>
              <w:pStyle w:val="TableParagraph"/>
              <w:rPr>
                <w:rFonts w:ascii="Times New Roman" w:hAnsi="Times New Roman" w:cs="Times New Roman"/>
                <w:sz w:val="36"/>
                <w:szCs w:val="36"/>
              </w:rPr>
            </w:pPr>
          </w:p>
        </w:tc>
        <w:tc>
          <w:tcPr>
            <w:tcW w:w="699" w:type="pct"/>
          </w:tcPr>
          <w:p w14:paraId="7A86FBD6" w14:textId="77777777" w:rsidR="00AC75B0" w:rsidRPr="008F524D" w:rsidRDefault="00AC75B0" w:rsidP="0000258D">
            <w:pPr>
              <w:pStyle w:val="TableParagraph"/>
              <w:rPr>
                <w:rFonts w:ascii="Times New Roman" w:hAnsi="Times New Roman" w:cs="Times New Roman"/>
                <w:sz w:val="36"/>
                <w:szCs w:val="36"/>
              </w:rPr>
            </w:pPr>
          </w:p>
        </w:tc>
        <w:tc>
          <w:tcPr>
            <w:tcW w:w="699" w:type="pct"/>
          </w:tcPr>
          <w:p w14:paraId="7A86FBD7" w14:textId="77777777" w:rsidR="00AC75B0" w:rsidRPr="008F524D" w:rsidRDefault="00AC75B0" w:rsidP="0000258D">
            <w:pPr>
              <w:pStyle w:val="TableParagraph"/>
              <w:rPr>
                <w:rFonts w:ascii="Times New Roman" w:hAnsi="Times New Roman" w:cs="Times New Roman"/>
                <w:sz w:val="36"/>
                <w:szCs w:val="36"/>
              </w:rPr>
            </w:pPr>
          </w:p>
        </w:tc>
      </w:tr>
      <w:tr w:rsidR="002B393C" w14:paraId="7A86FBE0" w14:textId="77777777" w:rsidTr="00347DFC">
        <w:trPr>
          <w:trHeight w:val="970"/>
        </w:trPr>
        <w:tc>
          <w:tcPr>
            <w:tcW w:w="778" w:type="pct"/>
            <w:vMerge/>
          </w:tcPr>
          <w:p w14:paraId="7A86FBD9" w14:textId="77777777" w:rsidR="002B393C" w:rsidRPr="008F524D" w:rsidRDefault="002B393C" w:rsidP="0000258D">
            <w:pPr>
              <w:rPr>
                <w:rFonts w:ascii="Times New Roman" w:hAnsi="Times New Roman" w:cs="Times New Roman"/>
                <w:sz w:val="36"/>
                <w:szCs w:val="36"/>
              </w:rPr>
            </w:pPr>
          </w:p>
        </w:tc>
        <w:tc>
          <w:tcPr>
            <w:tcW w:w="666" w:type="pct"/>
            <w:vMerge/>
          </w:tcPr>
          <w:p w14:paraId="7A86FBDA" w14:textId="77777777" w:rsidR="002B393C" w:rsidRPr="008F524D" w:rsidRDefault="002B393C" w:rsidP="0000258D">
            <w:pPr>
              <w:rPr>
                <w:rFonts w:ascii="Times New Roman" w:hAnsi="Times New Roman" w:cs="Times New Roman"/>
                <w:sz w:val="36"/>
                <w:szCs w:val="36"/>
              </w:rPr>
            </w:pPr>
          </w:p>
        </w:tc>
        <w:tc>
          <w:tcPr>
            <w:tcW w:w="740" w:type="pct"/>
            <w:vMerge/>
          </w:tcPr>
          <w:p w14:paraId="7A86FBDB" w14:textId="77777777" w:rsidR="002B393C" w:rsidRPr="008F524D" w:rsidRDefault="002B393C" w:rsidP="0000258D">
            <w:pPr>
              <w:rPr>
                <w:rFonts w:ascii="Times New Roman" w:hAnsi="Times New Roman" w:cs="Times New Roman"/>
                <w:sz w:val="36"/>
                <w:szCs w:val="36"/>
              </w:rPr>
            </w:pPr>
          </w:p>
        </w:tc>
        <w:tc>
          <w:tcPr>
            <w:tcW w:w="715" w:type="pct"/>
            <w:vMerge/>
          </w:tcPr>
          <w:p w14:paraId="7A86FBDC" w14:textId="77777777" w:rsidR="002B393C" w:rsidRPr="008F524D" w:rsidRDefault="002B393C" w:rsidP="0000258D">
            <w:pPr>
              <w:rPr>
                <w:rFonts w:ascii="Times New Roman" w:hAnsi="Times New Roman" w:cs="Times New Roman"/>
                <w:sz w:val="36"/>
                <w:szCs w:val="36"/>
              </w:rPr>
            </w:pPr>
          </w:p>
        </w:tc>
        <w:tc>
          <w:tcPr>
            <w:tcW w:w="704" w:type="pct"/>
          </w:tcPr>
          <w:p w14:paraId="7A86FBDD" w14:textId="77777777" w:rsidR="002B393C" w:rsidRPr="008F524D" w:rsidRDefault="002B393C" w:rsidP="0000258D">
            <w:pPr>
              <w:pStyle w:val="TableParagraph"/>
              <w:rPr>
                <w:rFonts w:ascii="Times New Roman" w:hAnsi="Times New Roman" w:cs="Times New Roman"/>
                <w:sz w:val="36"/>
                <w:szCs w:val="36"/>
              </w:rPr>
            </w:pPr>
          </w:p>
        </w:tc>
        <w:tc>
          <w:tcPr>
            <w:tcW w:w="699" w:type="pct"/>
          </w:tcPr>
          <w:p w14:paraId="7A86FBDE" w14:textId="77777777" w:rsidR="002B393C" w:rsidRPr="008F524D" w:rsidRDefault="002B393C" w:rsidP="0000258D">
            <w:pPr>
              <w:pStyle w:val="TableParagraph"/>
              <w:rPr>
                <w:rFonts w:ascii="Times New Roman" w:hAnsi="Times New Roman" w:cs="Times New Roman"/>
                <w:sz w:val="36"/>
                <w:szCs w:val="36"/>
              </w:rPr>
            </w:pPr>
          </w:p>
        </w:tc>
        <w:tc>
          <w:tcPr>
            <w:tcW w:w="699" w:type="pct"/>
            <w:vMerge w:val="restart"/>
          </w:tcPr>
          <w:p w14:paraId="7A86FBDF" w14:textId="77777777" w:rsidR="002B393C" w:rsidRPr="008F524D" w:rsidRDefault="002B393C" w:rsidP="0000258D">
            <w:pPr>
              <w:pStyle w:val="TableParagraph"/>
              <w:rPr>
                <w:rFonts w:ascii="Times New Roman" w:hAnsi="Times New Roman" w:cs="Times New Roman"/>
                <w:sz w:val="36"/>
                <w:szCs w:val="36"/>
              </w:rPr>
            </w:pPr>
          </w:p>
        </w:tc>
      </w:tr>
      <w:tr w:rsidR="002B393C" w14:paraId="7A86FBE5" w14:textId="77777777" w:rsidTr="00347DFC">
        <w:trPr>
          <w:trHeight w:val="953"/>
        </w:trPr>
        <w:tc>
          <w:tcPr>
            <w:tcW w:w="778" w:type="pct"/>
          </w:tcPr>
          <w:p w14:paraId="7A86FBE1" w14:textId="77777777" w:rsidR="002B393C" w:rsidRPr="008F524D" w:rsidRDefault="002B393C" w:rsidP="0000258D">
            <w:pPr>
              <w:pStyle w:val="TableParagraph"/>
              <w:rPr>
                <w:rFonts w:ascii="Times New Roman" w:hAnsi="Times New Roman" w:cs="Times New Roman"/>
                <w:sz w:val="36"/>
                <w:szCs w:val="36"/>
              </w:rPr>
            </w:pPr>
          </w:p>
        </w:tc>
        <w:tc>
          <w:tcPr>
            <w:tcW w:w="2121" w:type="pct"/>
            <w:gridSpan w:val="3"/>
          </w:tcPr>
          <w:p w14:paraId="7A86FBE2" w14:textId="77777777" w:rsidR="002B393C" w:rsidRPr="008F524D" w:rsidRDefault="002B393C" w:rsidP="0000258D">
            <w:pPr>
              <w:pStyle w:val="TableParagraph"/>
              <w:rPr>
                <w:rFonts w:ascii="Times New Roman" w:hAnsi="Times New Roman" w:cs="Times New Roman"/>
                <w:sz w:val="36"/>
                <w:szCs w:val="36"/>
              </w:rPr>
            </w:pPr>
          </w:p>
        </w:tc>
        <w:tc>
          <w:tcPr>
            <w:tcW w:w="1403" w:type="pct"/>
            <w:gridSpan w:val="2"/>
          </w:tcPr>
          <w:p w14:paraId="7A86FBE3" w14:textId="77777777" w:rsidR="002B393C" w:rsidRPr="008F524D" w:rsidRDefault="002B393C" w:rsidP="0000258D">
            <w:pPr>
              <w:pStyle w:val="TableParagraph"/>
              <w:rPr>
                <w:rFonts w:ascii="Times New Roman" w:hAnsi="Times New Roman" w:cs="Times New Roman"/>
                <w:sz w:val="36"/>
                <w:szCs w:val="36"/>
              </w:rPr>
            </w:pPr>
          </w:p>
        </w:tc>
        <w:tc>
          <w:tcPr>
            <w:tcW w:w="699" w:type="pct"/>
            <w:vMerge/>
          </w:tcPr>
          <w:p w14:paraId="7A86FBE4" w14:textId="77777777" w:rsidR="002B393C" w:rsidRPr="008F524D" w:rsidRDefault="002B393C" w:rsidP="0000258D">
            <w:pPr>
              <w:rPr>
                <w:rFonts w:ascii="Times New Roman" w:hAnsi="Times New Roman" w:cs="Times New Roman"/>
                <w:sz w:val="36"/>
                <w:szCs w:val="36"/>
              </w:rPr>
            </w:pPr>
          </w:p>
        </w:tc>
      </w:tr>
      <w:tr w:rsidR="002B393C" w14:paraId="7A86FBE9" w14:textId="77777777" w:rsidTr="00347DFC">
        <w:trPr>
          <w:trHeight w:val="448"/>
        </w:trPr>
        <w:tc>
          <w:tcPr>
            <w:tcW w:w="2899" w:type="pct"/>
            <w:gridSpan w:val="4"/>
          </w:tcPr>
          <w:p w14:paraId="7A86FBE6" w14:textId="450A18D4" w:rsidR="002B393C" w:rsidRPr="00494670" w:rsidRDefault="002B393C" w:rsidP="0000258D">
            <w:pPr>
              <w:pStyle w:val="TableParagraph"/>
              <w:spacing w:before="60"/>
              <w:ind w:left="130"/>
              <w:rPr>
                <w:rFonts w:ascii="Roboto Mono Light" w:hAnsi="Roboto Mono Light"/>
              </w:rPr>
            </w:pPr>
          </w:p>
        </w:tc>
        <w:tc>
          <w:tcPr>
            <w:tcW w:w="1403" w:type="pct"/>
            <w:gridSpan w:val="2"/>
          </w:tcPr>
          <w:p w14:paraId="7A86FBE7" w14:textId="02D70CD1" w:rsidR="002B393C" w:rsidRPr="00494670" w:rsidRDefault="002A5CA6" w:rsidP="0000258D">
            <w:pPr>
              <w:pStyle w:val="TableParagraph"/>
              <w:spacing w:before="60"/>
              <w:ind w:left="210"/>
              <w:rPr>
                <w:rFonts w:ascii="Roboto Mono Light" w:hAnsi="Roboto Mono Light"/>
              </w:rPr>
            </w:pPr>
            <w:r>
              <w:rPr>
                <w:rFonts w:ascii="Roboto Mono Light" w:hAnsi="Roboto Mono Light"/>
              </w:rPr>
              <w:t>October</w:t>
            </w:r>
            <w:r w:rsidR="005F3566">
              <w:rPr>
                <w:rFonts w:ascii="Roboto Mono Light" w:hAnsi="Roboto Mono Light"/>
              </w:rPr>
              <w:t xml:space="preserve"> 202</w:t>
            </w:r>
            <w:r w:rsidR="00C42578">
              <w:rPr>
                <w:rFonts w:ascii="Roboto Mono Light" w:hAnsi="Roboto Mono Light"/>
              </w:rPr>
              <w:t>6</w:t>
            </w:r>
          </w:p>
        </w:tc>
        <w:tc>
          <w:tcPr>
            <w:tcW w:w="699" w:type="pct"/>
            <w:vMerge/>
          </w:tcPr>
          <w:p w14:paraId="7A86FBE8" w14:textId="77777777" w:rsidR="002B393C" w:rsidRDefault="002B393C" w:rsidP="0000258D">
            <w:pPr>
              <w:rPr>
                <w:sz w:val="2"/>
                <w:szCs w:val="2"/>
              </w:rPr>
            </w:pPr>
          </w:p>
        </w:tc>
      </w:tr>
    </w:tbl>
    <w:p w14:paraId="7A86FBEA" w14:textId="77777777" w:rsidR="004355D4" w:rsidRDefault="004355D4" w:rsidP="004355D4">
      <w:pPr>
        <w:sectPr w:rsidR="004355D4" w:rsidSect="00385248">
          <w:footerReference w:type="default" r:id="rId15"/>
          <w:pgSz w:w="11906" w:h="16838" w:code="9"/>
          <w:pgMar w:top="567" w:right="567" w:bottom="567" w:left="567" w:header="0" w:footer="0" w:gutter="0"/>
          <w:cols w:space="708"/>
          <w:titlePg/>
          <w:docGrid w:linePitch="360"/>
        </w:sectPr>
      </w:pPr>
    </w:p>
    <w:p w14:paraId="4D6EFA94" w14:textId="77777777" w:rsidR="00740461" w:rsidRPr="00740461" w:rsidRDefault="00740461" w:rsidP="00740461">
      <w:pPr>
        <w:pStyle w:val="NormalTNA"/>
      </w:pPr>
      <w:r w:rsidRPr="00740461">
        <w:lastRenderedPageBreak/>
        <w:t>Version control:</w:t>
      </w:r>
    </w:p>
    <w:p w14:paraId="358FD483" w14:textId="2B6641F1" w:rsidR="00740461" w:rsidRPr="00740461" w:rsidRDefault="00740461" w:rsidP="00740461">
      <w:pPr>
        <w:pStyle w:val="NormalTNA"/>
      </w:pPr>
      <w:r w:rsidRPr="00740461">
        <w:t>V</w:t>
      </w:r>
      <w:r w:rsidR="00C42578">
        <w:t>3</w:t>
      </w:r>
      <w:r w:rsidRPr="00740461">
        <w:t>.</w:t>
      </w:r>
      <w:r w:rsidR="002A5CA6">
        <w:t>1</w:t>
      </w:r>
      <w:r w:rsidRPr="00740461">
        <w:t xml:space="preserve"> – </w:t>
      </w:r>
      <w:r w:rsidR="002A5CA6">
        <w:t>October</w:t>
      </w:r>
      <w:r w:rsidRPr="00740461">
        <w:t xml:space="preserve"> 202</w:t>
      </w:r>
      <w:r w:rsidR="00C42578">
        <w:t>6</w:t>
      </w:r>
    </w:p>
    <w:p w14:paraId="69D869C6" w14:textId="77777777" w:rsidR="00740461" w:rsidRPr="00740461" w:rsidRDefault="00740461" w:rsidP="00740461">
      <w:pPr>
        <w:pStyle w:val="NormalTNA"/>
      </w:pPr>
    </w:p>
    <w:p w14:paraId="56AC2C23" w14:textId="7031E38E" w:rsidR="00740461" w:rsidRPr="00740461" w:rsidRDefault="00740461" w:rsidP="00740461">
      <w:pPr>
        <w:pStyle w:val="NormalTNA"/>
      </w:pPr>
      <w:r w:rsidRPr="00740461">
        <w:t>The National Archives</w:t>
      </w:r>
    </w:p>
    <w:p w14:paraId="472F4A96" w14:textId="77777777" w:rsidR="00740461" w:rsidRPr="00740461" w:rsidRDefault="00740461" w:rsidP="00740461">
      <w:pPr>
        <w:pStyle w:val="NormalTNA"/>
      </w:pPr>
    </w:p>
    <w:p w14:paraId="7C4D3FB2" w14:textId="6AA1649D" w:rsidR="00740461" w:rsidRPr="00740461" w:rsidRDefault="00740461" w:rsidP="00740461">
      <w:pPr>
        <w:pStyle w:val="NormalTNA"/>
      </w:pPr>
      <w:r w:rsidRPr="00740461">
        <w:t>© Crown copyright 202</w:t>
      </w:r>
      <w:r w:rsidR="00C42578">
        <w:t>6</w:t>
      </w:r>
      <w:r w:rsidRPr="00740461">
        <w:t xml:space="preserve"> </w:t>
      </w:r>
    </w:p>
    <w:p w14:paraId="3A917C63" w14:textId="77777777" w:rsidR="00740461" w:rsidRPr="00740461" w:rsidRDefault="00740461" w:rsidP="00740461">
      <w:pPr>
        <w:pStyle w:val="NormalTNA"/>
      </w:pPr>
    </w:p>
    <w:p w14:paraId="7A5DAB04" w14:textId="77777777" w:rsidR="00740461" w:rsidRPr="006C6747" w:rsidRDefault="00740461" w:rsidP="00740461">
      <w:pPr>
        <w:pStyle w:val="Default"/>
        <w:rPr>
          <w:rFonts w:ascii="Bliss Regular" w:hAnsi="Bliss Regular"/>
        </w:rPr>
      </w:pPr>
      <w:r w:rsidRPr="006C6747">
        <w:rPr>
          <w:rFonts w:ascii="Bliss Regular" w:hAnsi="Bliss Regular"/>
          <w:noProof/>
        </w:rPr>
        <w:drawing>
          <wp:inline distT="0" distB="0" distL="0" distR="0" wp14:anchorId="10EC49AB" wp14:editId="0082C8F2">
            <wp:extent cx="1276350" cy="638176"/>
            <wp:effectExtent l="0" t="0" r="0" b="0"/>
            <wp:docPr id="6" name="Picture 6" descr="The Open Government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he Open Government License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75785" cy="637893"/>
                    </a:xfrm>
                    <a:prstGeom prst="rect">
                      <a:avLst/>
                    </a:prstGeom>
                  </pic:spPr>
                </pic:pic>
              </a:graphicData>
            </a:graphic>
          </wp:inline>
        </w:drawing>
      </w:r>
    </w:p>
    <w:p w14:paraId="7676BC79" w14:textId="77777777" w:rsidR="00740461" w:rsidRPr="006C6747" w:rsidRDefault="00740461" w:rsidP="00740461">
      <w:pPr>
        <w:pStyle w:val="Default"/>
        <w:rPr>
          <w:rFonts w:ascii="Bliss Regular" w:hAnsi="Bliss Regular"/>
        </w:rPr>
      </w:pPr>
    </w:p>
    <w:p w14:paraId="44297042" w14:textId="77777777" w:rsidR="00740461" w:rsidRPr="00740461" w:rsidRDefault="00740461" w:rsidP="00740461">
      <w:pPr>
        <w:pStyle w:val="NormalTNA"/>
      </w:pPr>
      <w:r w:rsidRPr="00740461">
        <w:t xml:space="preserve">You may use and re-use this information (not including logos) free of charge in any format or medium, under the terms of the </w:t>
      </w:r>
      <w:hyperlink r:id="rId17" w:history="1">
        <w:r w:rsidRPr="00740461">
          <w:rPr>
            <w:rStyle w:val="Hyperlink"/>
          </w:rPr>
          <w:t>Open Government Licence v3.0</w:t>
        </w:r>
      </w:hyperlink>
      <w:r w:rsidRPr="00740461">
        <w:t xml:space="preserve">. </w:t>
      </w:r>
    </w:p>
    <w:p w14:paraId="04C46906" w14:textId="77777777" w:rsidR="00740461" w:rsidRPr="006C6747" w:rsidRDefault="00740461" w:rsidP="00740461">
      <w:pPr>
        <w:pStyle w:val="Default"/>
        <w:rPr>
          <w:rFonts w:ascii="Bliss Regular" w:hAnsi="Bliss Regular"/>
        </w:rPr>
      </w:pPr>
    </w:p>
    <w:p w14:paraId="7DFDC4DF" w14:textId="77777777" w:rsidR="00740461" w:rsidRPr="006C6747" w:rsidRDefault="00740461" w:rsidP="00740461">
      <w:pPr>
        <w:pStyle w:val="Default"/>
        <w:rPr>
          <w:rFonts w:ascii="Bliss Regular" w:hAnsi="Bliss Regular"/>
        </w:rPr>
      </w:pPr>
    </w:p>
    <w:p w14:paraId="0B7699F9" w14:textId="77777777" w:rsidR="00740461" w:rsidRPr="006C6747" w:rsidRDefault="00740461" w:rsidP="00740461">
      <w:pPr>
        <w:pStyle w:val="Default"/>
        <w:rPr>
          <w:rFonts w:ascii="Bliss Regular" w:hAnsi="Bliss Regular"/>
        </w:rPr>
      </w:pPr>
    </w:p>
    <w:p w14:paraId="1F4E1596" w14:textId="285F6EFF" w:rsidR="00740461" w:rsidRPr="00D71D88" w:rsidRDefault="00740461" w:rsidP="00AA62EA">
      <w:pPr>
        <w:rPr>
          <w:rFonts w:ascii="Open Sans" w:hAnsi="Open Sans" w:cs="Open Sans"/>
        </w:rPr>
      </w:pPr>
      <w:r w:rsidRPr="00D71D88">
        <w:rPr>
          <w:rFonts w:ascii="Open Sans" w:hAnsi="Open Sans" w:cs="Open Sans"/>
        </w:rPr>
        <w:t>This Guidance was produced by:</w:t>
      </w:r>
    </w:p>
    <w:p w14:paraId="119ECB60" w14:textId="77777777" w:rsidR="00740461" w:rsidRPr="006C6747" w:rsidRDefault="00740461" w:rsidP="002045FF">
      <w:pPr>
        <w:pStyle w:val="NormalTNA"/>
      </w:pPr>
    </w:p>
    <w:p w14:paraId="13ECD7FA" w14:textId="77777777" w:rsidR="00740461" w:rsidRPr="006C6747" w:rsidRDefault="00740461" w:rsidP="00D71D88">
      <w:pPr>
        <w:pStyle w:val="NormalTNA"/>
      </w:pPr>
      <w:r>
        <w:rPr>
          <w:bCs/>
        </w:rPr>
        <w:t xml:space="preserve">Policy </w:t>
      </w:r>
      <w:r w:rsidRPr="3E0B5DB9">
        <w:t xml:space="preserve">Department </w:t>
      </w:r>
    </w:p>
    <w:p w14:paraId="00264AD8" w14:textId="77777777" w:rsidR="00740461" w:rsidRPr="006C6747" w:rsidRDefault="00740461" w:rsidP="00D71D88">
      <w:pPr>
        <w:pStyle w:val="NormalTNA"/>
        <w:rPr>
          <w:bCs/>
        </w:rPr>
      </w:pPr>
      <w:r w:rsidRPr="006C6747">
        <w:rPr>
          <w:bCs/>
        </w:rPr>
        <w:t>The National Archives</w:t>
      </w:r>
    </w:p>
    <w:p w14:paraId="5811FCB6" w14:textId="77777777" w:rsidR="00740461" w:rsidRPr="006C6747" w:rsidRDefault="00740461" w:rsidP="00D71D88">
      <w:pPr>
        <w:pStyle w:val="NormalTNA"/>
        <w:rPr>
          <w:bCs/>
        </w:rPr>
      </w:pPr>
      <w:r w:rsidRPr="006C6747">
        <w:rPr>
          <w:bCs/>
        </w:rPr>
        <w:t>Bessant Drive</w:t>
      </w:r>
    </w:p>
    <w:p w14:paraId="4518AD75" w14:textId="77777777" w:rsidR="00740461" w:rsidRPr="006C6747" w:rsidRDefault="00740461" w:rsidP="00D71D88">
      <w:pPr>
        <w:pStyle w:val="NormalTNA"/>
        <w:rPr>
          <w:bCs/>
        </w:rPr>
      </w:pPr>
      <w:r w:rsidRPr="006C6747">
        <w:rPr>
          <w:bCs/>
        </w:rPr>
        <w:t>Kew</w:t>
      </w:r>
      <w:r>
        <w:rPr>
          <w:bCs/>
        </w:rPr>
        <w:t xml:space="preserve"> </w:t>
      </w:r>
      <w:r w:rsidRPr="006C6747">
        <w:rPr>
          <w:bCs/>
        </w:rPr>
        <w:t>TW9 4DU</w:t>
      </w:r>
    </w:p>
    <w:p w14:paraId="019A9E39" w14:textId="44F3C442" w:rsidR="00740461" w:rsidRPr="006C6747" w:rsidRDefault="00740461" w:rsidP="00D71D88">
      <w:pPr>
        <w:pStyle w:val="NormalTNA"/>
      </w:pPr>
      <w:hyperlink r:id="rId18">
        <w:r w:rsidRPr="002045FF">
          <w:rPr>
            <w:rStyle w:val="Hyperlink"/>
          </w:rPr>
          <w:t>psi@nationalarchives.gsi.gov.uk</w:t>
        </w:r>
      </w:hyperlink>
      <w:r w:rsidRPr="002045FF">
        <w:t xml:space="preserve"> </w:t>
      </w:r>
    </w:p>
    <w:p w14:paraId="23B4AE73" w14:textId="77777777" w:rsidR="00740461" w:rsidRPr="006F0FB9" w:rsidRDefault="00740461" w:rsidP="002045FF">
      <w:pPr>
        <w:pStyle w:val="NormalTNA"/>
      </w:pPr>
    </w:p>
    <w:p w14:paraId="65953F07" w14:textId="77777777" w:rsidR="00740461" w:rsidRPr="002045FF" w:rsidRDefault="00740461" w:rsidP="002045FF">
      <w:pPr>
        <w:pStyle w:val="NormalTNA"/>
      </w:pPr>
      <w:r w:rsidRPr="002045FF">
        <w:t xml:space="preserve">This Guidance is designed to help cultural sector bodies comply with requirements for the re-use of public sector information. To read the relevant legislation for free, go to </w:t>
      </w:r>
      <w:hyperlink r:id="rId19" w:history="1">
        <w:r w:rsidRPr="002045FF">
          <w:rPr>
            <w:rStyle w:val="Hyperlink"/>
          </w:rPr>
          <w:t>www.legislation.gov.uk</w:t>
        </w:r>
      </w:hyperlink>
      <w:r w:rsidRPr="002045FF">
        <w:t xml:space="preserve"> and search for ‘public sector information </w:t>
      </w:r>
      <w:proofErr w:type="gramStart"/>
      <w:r w:rsidRPr="002045FF">
        <w:t>regulations’</w:t>
      </w:r>
      <w:proofErr w:type="gramEnd"/>
      <w:r w:rsidRPr="002045FF">
        <w:t xml:space="preserve">. </w:t>
      </w:r>
    </w:p>
    <w:p w14:paraId="5CF528F4" w14:textId="56BCF39D" w:rsidR="00740461" w:rsidRPr="00AA62EA" w:rsidRDefault="00740461" w:rsidP="00AA62EA">
      <w:pPr>
        <w:pStyle w:val="NormalTNA"/>
      </w:pPr>
      <w:r w:rsidRPr="002045FF">
        <w:t xml:space="preserve">If the 2015 Regulations or our interpretations of them change, we will publish updated information on our website </w:t>
      </w:r>
      <w:hyperlink r:id="rId20" w:history="1">
        <w:r w:rsidRPr="002045FF">
          <w:rPr>
            <w:rStyle w:val="Hyperlink"/>
          </w:rPr>
          <w:t>www.nationalarchives.gov.uk</w:t>
        </w:r>
      </w:hyperlink>
      <w:r w:rsidRPr="002045FF">
        <w:t xml:space="preserve"> where this Guidance is available for download. </w:t>
      </w:r>
      <w:r w:rsidRPr="006C6747">
        <w:rPr>
          <w:rFonts w:ascii="Bliss Regular" w:hAnsi="Bliss Regular"/>
        </w:rPr>
        <w:br w:type="page"/>
      </w:r>
    </w:p>
    <w:sdt>
      <w:sdtPr>
        <w:rPr>
          <w:rFonts w:ascii="Bliss Regular" w:eastAsia="Times New Roman" w:hAnsi="Bliss Regular" w:cs="Arial"/>
          <w:b w:val="0"/>
          <w:bCs w:val="0"/>
          <w:color w:val="auto"/>
          <w:sz w:val="22"/>
          <w:szCs w:val="24"/>
          <w:lang w:val="en-GB" w:eastAsia="en-US"/>
        </w:rPr>
        <w:id w:val="-292374036"/>
        <w:docPartObj>
          <w:docPartGallery w:val="Table of Contents"/>
          <w:docPartUnique/>
        </w:docPartObj>
      </w:sdtPr>
      <w:sdtEndPr>
        <w:rPr>
          <w:rFonts w:ascii="Arial" w:hAnsi="Arial" w:cs="Times New Roman"/>
          <w:sz w:val="24"/>
          <w:szCs w:val="20"/>
          <w:lang w:eastAsia="en-GB"/>
        </w:rPr>
      </w:sdtEndPr>
      <w:sdtContent>
        <w:p w14:paraId="4430F0E8" w14:textId="77777777" w:rsidR="00740461" w:rsidRPr="00644C65" w:rsidRDefault="00740461" w:rsidP="00740461">
          <w:pPr>
            <w:pStyle w:val="TOCHeading"/>
            <w:rPr>
              <w:rStyle w:val="TNATitleH2Char"/>
              <w:color w:val="auto"/>
            </w:rPr>
          </w:pPr>
          <w:r w:rsidRPr="00644C65">
            <w:rPr>
              <w:rStyle w:val="TNATitleH2Char"/>
              <w:color w:val="auto"/>
            </w:rPr>
            <w:t>Contents</w:t>
          </w:r>
        </w:p>
        <w:p w14:paraId="6F8E15E5" w14:textId="3686986C" w:rsidR="0062719A" w:rsidRDefault="00740461">
          <w:pPr>
            <w:pStyle w:val="TOC2"/>
            <w:tabs>
              <w:tab w:val="right" w:leader="dot" w:pos="9016"/>
            </w:tabs>
            <w:rPr>
              <w:rFonts w:asciiTheme="minorHAnsi" w:eastAsiaTheme="minorEastAsia" w:hAnsiTheme="minorHAnsi" w:cstheme="minorBidi"/>
              <w:noProof/>
              <w:kern w:val="2"/>
              <w:szCs w:val="24"/>
              <w14:ligatures w14:val="standardContextual"/>
            </w:rPr>
          </w:pPr>
          <w:r w:rsidRPr="00BA6719">
            <w:rPr>
              <w:rFonts w:ascii="Open Sans" w:hAnsi="Open Sans" w:cs="Open Sans"/>
            </w:rPr>
            <w:fldChar w:fldCharType="begin"/>
          </w:r>
          <w:r w:rsidRPr="00BA6719">
            <w:rPr>
              <w:rFonts w:ascii="Open Sans" w:hAnsi="Open Sans" w:cs="Open Sans"/>
            </w:rPr>
            <w:instrText xml:space="preserve"> TOC \o "1-3" \h \z \u </w:instrText>
          </w:r>
          <w:r w:rsidRPr="00BA6719">
            <w:rPr>
              <w:rFonts w:ascii="Open Sans" w:hAnsi="Open Sans" w:cs="Open Sans"/>
            </w:rPr>
            <w:fldChar w:fldCharType="separate"/>
          </w:r>
          <w:hyperlink w:anchor="_Toc205384426" w:history="1">
            <w:r w:rsidR="0062719A" w:rsidRPr="00D11793">
              <w:rPr>
                <w:rStyle w:val="Hyperlink"/>
                <w:rFonts w:eastAsiaTheme="majorEastAsia"/>
                <w:noProof/>
              </w:rPr>
              <w:t>Welcome</w:t>
            </w:r>
            <w:r w:rsidR="0062719A">
              <w:rPr>
                <w:noProof/>
                <w:webHidden/>
              </w:rPr>
              <w:tab/>
            </w:r>
            <w:r w:rsidR="0062719A">
              <w:rPr>
                <w:noProof/>
                <w:webHidden/>
              </w:rPr>
              <w:fldChar w:fldCharType="begin"/>
            </w:r>
            <w:r w:rsidR="0062719A">
              <w:rPr>
                <w:noProof/>
                <w:webHidden/>
              </w:rPr>
              <w:instrText xml:space="preserve"> PAGEREF _Toc205384426 \h </w:instrText>
            </w:r>
            <w:r w:rsidR="0062719A">
              <w:rPr>
                <w:noProof/>
                <w:webHidden/>
              </w:rPr>
            </w:r>
            <w:r w:rsidR="0062719A">
              <w:rPr>
                <w:noProof/>
                <w:webHidden/>
              </w:rPr>
              <w:fldChar w:fldCharType="separate"/>
            </w:r>
            <w:r w:rsidR="0062719A">
              <w:rPr>
                <w:noProof/>
                <w:webHidden/>
              </w:rPr>
              <w:t>4</w:t>
            </w:r>
            <w:r w:rsidR="0062719A">
              <w:rPr>
                <w:noProof/>
                <w:webHidden/>
              </w:rPr>
              <w:fldChar w:fldCharType="end"/>
            </w:r>
          </w:hyperlink>
        </w:p>
        <w:p w14:paraId="38EAE476" w14:textId="57BADFE3" w:rsidR="0062719A" w:rsidRDefault="0062719A">
          <w:pPr>
            <w:pStyle w:val="TOC2"/>
            <w:tabs>
              <w:tab w:val="right" w:leader="dot" w:pos="9016"/>
            </w:tabs>
            <w:rPr>
              <w:rFonts w:asciiTheme="minorHAnsi" w:eastAsiaTheme="minorEastAsia" w:hAnsiTheme="minorHAnsi" w:cstheme="minorBidi"/>
              <w:noProof/>
              <w:kern w:val="2"/>
              <w:szCs w:val="24"/>
              <w14:ligatures w14:val="standardContextual"/>
            </w:rPr>
          </w:pPr>
          <w:hyperlink w:anchor="_Toc205384427" w:history="1">
            <w:r w:rsidRPr="00D11793">
              <w:rPr>
                <w:rStyle w:val="Hyperlink"/>
                <w:rFonts w:eastAsiaTheme="majorEastAsia"/>
                <w:noProof/>
              </w:rPr>
              <w:t>Scope at a glance</w:t>
            </w:r>
            <w:r>
              <w:rPr>
                <w:noProof/>
                <w:webHidden/>
              </w:rPr>
              <w:tab/>
            </w:r>
            <w:r>
              <w:rPr>
                <w:noProof/>
                <w:webHidden/>
              </w:rPr>
              <w:fldChar w:fldCharType="begin"/>
            </w:r>
            <w:r>
              <w:rPr>
                <w:noProof/>
                <w:webHidden/>
              </w:rPr>
              <w:instrText xml:space="preserve"> PAGEREF _Toc205384427 \h </w:instrText>
            </w:r>
            <w:r>
              <w:rPr>
                <w:noProof/>
                <w:webHidden/>
              </w:rPr>
            </w:r>
            <w:r>
              <w:rPr>
                <w:noProof/>
                <w:webHidden/>
              </w:rPr>
              <w:fldChar w:fldCharType="separate"/>
            </w:r>
            <w:r>
              <w:rPr>
                <w:noProof/>
                <w:webHidden/>
              </w:rPr>
              <w:t>6</w:t>
            </w:r>
            <w:r>
              <w:rPr>
                <w:noProof/>
                <w:webHidden/>
              </w:rPr>
              <w:fldChar w:fldCharType="end"/>
            </w:r>
          </w:hyperlink>
        </w:p>
        <w:p w14:paraId="264B4D6C" w14:textId="2A7D72DA" w:rsidR="0062719A" w:rsidRDefault="0062719A">
          <w:pPr>
            <w:pStyle w:val="TOC2"/>
            <w:tabs>
              <w:tab w:val="right" w:leader="dot" w:pos="9016"/>
            </w:tabs>
            <w:rPr>
              <w:rFonts w:asciiTheme="minorHAnsi" w:eastAsiaTheme="minorEastAsia" w:hAnsiTheme="minorHAnsi" w:cstheme="minorBidi"/>
              <w:noProof/>
              <w:kern w:val="2"/>
              <w:szCs w:val="24"/>
              <w14:ligatures w14:val="standardContextual"/>
            </w:rPr>
          </w:pPr>
          <w:hyperlink w:anchor="_Toc205384428" w:history="1">
            <w:r w:rsidRPr="00D11793">
              <w:rPr>
                <w:rStyle w:val="Hyperlink"/>
                <w:rFonts w:eastAsiaTheme="majorEastAsia"/>
                <w:noProof/>
              </w:rPr>
              <w:t>Information out of scope</w:t>
            </w:r>
            <w:r>
              <w:rPr>
                <w:noProof/>
                <w:webHidden/>
              </w:rPr>
              <w:tab/>
            </w:r>
            <w:r>
              <w:rPr>
                <w:noProof/>
                <w:webHidden/>
              </w:rPr>
              <w:fldChar w:fldCharType="begin"/>
            </w:r>
            <w:r>
              <w:rPr>
                <w:noProof/>
                <w:webHidden/>
              </w:rPr>
              <w:instrText xml:space="preserve"> PAGEREF _Toc205384428 \h </w:instrText>
            </w:r>
            <w:r>
              <w:rPr>
                <w:noProof/>
                <w:webHidden/>
              </w:rPr>
            </w:r>
            <w:r>
              <w:rPr>
                <w:noProof/>
                <w:webHidden/>
              </w:rPr>
              <w:fldChar w:fldCharType="separate"/>
            </w:r>
            <w:r>
              <w:rPr>
                <w:noProof/>
                <w:webHidden/>
              </w:rPr>
              <w:t>6</w:t>
            </w:r>
            <w:r>
              <w:rPr>
                <w:noProof/>
                <w:webHidden/>
              </w:rPr>
              <w:fldChar w:fldCharType="end"/>
            </w:r>
          </w:hyperlink>
        </w:p>
        <w:p w14:paraId="31E5F7CF" w14:textId="435D052F" w:rsidR="0062719A" w:rsidRDefault="0062719A">
          <w:pPr>
            <w:pStyle w:val="TOC2"/>
            <w:tabs>
              <w:tab w:val="right" w:leader="dot" w:pos="9016"/>
            </w:tabs>
            <w:rPr>
              <w:rFonts w:asciiTheme="minorHAnsi" w:eastAsiaTheme="minorEastAsia" w:hAnsiTheme="minorHAnsi" w:cstheme="minorBidi"/>
              <w:noProof/>
              <w:kern w:val="2"/>
              <w:szCs w:val="24"/>
              <w14:ligatures w14:val="standardContextual"/>
            </w:rPr>
          </w:pPr>
          <w:hyperlink w:anchor="_Toc205384429" w:history="1">
            <w:r w:rsidRPr="00D11793">
              <w:rPr>
                <w:rStyle w:val="Hyperlink"/>
                <w:rFonts w:eastAsiaTheme="majorEastAsia"/>
                <w:noProof/>
              </w:rPr>
              <w:t>What is re-use?</w:t>
            </w:r>
            <w:r>
              <w:rPr>
                <w:noProof/>
                <w:webHidden/>
              </w:rPr>
              <w:tab/>
            </w:r>
            <w:r>
              <w:rPr>
                <w:noProof/>
                <w:webHidden/>
              </w:rPr>
              <w:fldChar w:fldCharType="begin"/>
            </w:r>
            <w:r>
              <w:rPr>
                <w:noProof/>
                <w:webHidden/>
              </w:rPr>
              <w:instrText xml:space="preserve"> PAGEREF _Toc205384429 \h </w:instrText>
            </w:r>
            <w:r>
              <w:rPr>
                <w:noProof/>
                <w:webHidden/>
              </w:rPr>
            </w:r>
            <w:r>
              <w:rPr>
                <w:noProof/>
                <w:webHidden/>
              </w:rPr>
              <w:fldChar w:fldCharType="separate"/>
            </w:r>
            <w:r>
              <w:rPr>
                <w:noProof/>
                <w:webHidden/>
              </w:rPr>
              <w:t>7</w:t>
            </w:r>
            <w:r>
              <w:rPr>
                <w:noProof/>
                <w:webHidden/>
              </w:rPr>
              <w:fldChar w:fldCharType="end"/>
            </w:r>
          </w:hyperlink>
        </w:p>
        <w:p w14:paraId="5E60964A" w14:textId="3101636C" w:rsidR="0062719A" w:rsidRDefault="0062719A">
          <w:pPr>
            <w:pStyle w:val="TOC2"/>
            <w:tabs>
              <w:tab w:val="right" w:leader="dot" w:pos="9016"/>
            </w:tabs>
            <w:rPr>
              <w:rFonts w:asciiTheme="minorHAnsi" w:eastAsiaTheme="minorEastAsia" w:hAnsiTheme="minorHAnsi" w:cstheme="minorBidi"/>
              <w:noProof/>
              <w:kern w:val="2"/>
              <w:szCs w:val="24"/>
              <w14:ligatures w14:val="standardContextual"/>
            </w:rPr>
          </w:pPr>
          <w:hyperlink w:anchor="_Toc205384430" w:history="1">
            <w:r w:rsidRPr="00D11793">
              <w:rPr>
                <w:rStyle w:val="Hyperlink"/>
                <w:rFonts w:eastAsiaTheme="majorEastAsia"/>
                <w:noProof/>
              </w:rPr>
              <w:t>What do the 2015 Regulations mean for different sectors?</w:t>
            </w:r>
            <w:r>
              <w:rPr>
                <w:noProof/>
                <w:webHidden/>
              </w:rPr>
              <w:tab/>
            </w:r>
            <w:r>
              <w:rPr>
                <w:noProof/>
                <w:webHidden/>
              </w:rPr>
              <w:fldChar w:fldCharType="begin"/>
            </w:r>
            <w:r>
              <w:rPr>
                <w:noProof/>
                <w:webHidden/>
              </w:rPr>
              <w:instrText xml:space="preserve"> PAGEREF _Toc205384430 \h </w:instrText>
            </w:r>
            <w:r>
              <w:rPr>
                <w:noProof/>
                <w:webHidden/>
              </w:rPr>
            </w:r>
            <w:r>
              <w:rPr>
                <w:noProof/>
                <w:webHidden/>
              </w:rPr>
              <w:fldChar w:fldCharType="separate"/>
            </w:r>
            <w:r>
              <w:rPr>
                <w:noProof/>
                <w:webHidden/>
              </w:rPr>
              <w:t>8</w:t>
            </w:r>
            <w:r>
              <w:rPr>
                <w:noProof/>
                <w:webHidden/>
              </w:rPr>
              <w:fldChar w:fldCharType="end"/>
            </w:r>
          </w:hyperlink>
        </w:p>
        <w:p w14:paraId="3A7289C6" w14:textId="1FD23994" w:rsidR="0062719A" w:rsidRDefault="0062719A">
          <w:pPr>
            <w:pStyle w:val="TOC3"/>
            <w:tabs>
              <w:tab w:val="right" w:leader="dot" w:pos="9016"/>
            </w:tabs>
            <w:rPr>
              <w:rFonts w:asciiTheme="minorHAnsi" w:eastAsiaTheme="minorEastAsia" w:hAnsiTheme="minorHAnsi" w:cstheme="minorBidi"/>
              <w:noProof/>
              <w:kern w:val="2"/>
              <w:szCs w:val="24"/>
              <w14:ligatures w14:val="standardContextual"/>
            </w:rPr>
          </w:pPr>
          <w:hyperlink w:anchor="_Toc205384431" w:history="1">
            <w:r w:rsidRPr="00D11793">
              <w:rPr>
                <w:rStyle w:val="Hyperlink"/>
                <w:rFonts w:eastAsiaTheme="majorEastAsia"/>
                <w:noProof/>
              </w:rPr>
              <w:t>Libraries (including university libraries), museums and archives</w:t>
            </w:r>
            <w:r>
              <w:rPr>
                <w:noProof/>
                <w:webHidden/>
              </w:rPr>
              <w:tab/>
            </w:r>
            <w:r>
              <w:rPr>
                <w:noProof/>
                <w:webHidden/>
              </w:rPr>
              <w:fldChar w:fldCharType="begin"/>
            </w:r>
            <w:r>
              <w:rPr>
                <w:noProof/>
                <w:webHidden/>
              </w:rPr>
              <w:instrText xml:space="preserve"> PAGEREF _Toc205384431 \h </w:instrText>
            </w:r>
            <w:r>
              <w:rPr>
                <w:noProof/>
                <w:webHidden/>
              </w:rPr>
            </w:r>
            <w:r>
              <w:rPr>
                <w:noProof/>
                <w:webHidden/>
              </w:rPr>
              <w:fldChar w:fldCharType="separate"/>
            </w:r>
            <w:r>
              <w:rPr>
                <w:noProof/>
                <w:webHidden/>
              </w:rPr>
              <w:t>8</w:t>
            </w:r>
            <w:r>
              <w:rPr>
                <w:noProof/>
                <w:webHidden/>
              </w:rPr>
              <w:fldChar w:fldCharType="end"/>
            </w:r>
          </w:hyperlink>
        </w:p>
        <w:p w14:paraId="571C3231" w14:textId="5DE0BC73" w:rsidR="0062719A" w:rsidRDefault="0062719A">
          <w:pPr>
            <w:pStyle w:val="TOC3"/>
            <w:tabs>
              <w:tab w:val="right" w:leader="dot" w:pos="9016"/>
            </w:tabs>
            <w:rPr>
              <w:rFonts w:asciiTheme="minorHAnsi" w:eastAsiaTheme="minorEastAsia" w:hAnsiTheme="minorHAnsi" w:cstheme="minorBidi"/>
              <w:noProof/>
              <w:kern w:val="2"/>
              <w:szCs w:val="24"/>
              <w14:ligatures w14:val="standardContextual"/>
            </w:rPr>
          </w:pPr>
          <w:hyperlink w:anchor="_Toc205384432" w:history="1">
            <w:r w:rsidRPr="00D11793">
              <w:rPr>
                <w:rStyle w:val="Hyperlink"/>
                <w:rFonts w:eastAsiaTheme="majorEastAsia"/>
                <w:noProof/>
              </w:rPr>
              <w:t>Other public sector bodies</w:t>
            </w:r>
            <w:r>
              <w:rPr>
                <w:noProof/>
                <w:webHidden/>
              </w:rPr>
              <w:tab/>
            </w:r>
            <w:r>
              <w:rPr>
                <w:noProof/>
                <w:webHidden/>
              </w:rPr>
              <w:fldChar w:fldCharType="begin"/>
            </w:r>
            <w:r>
              <w:rPr>
                <w:noProof/>
                <w:webHidden/>
              </w:rPr>
              <w:instrText xml:space="preserve"> PAGEREF _Toc205384432 \h </w:instrText>
            </w:r>
            <w:r>
              <w:rPr>
                <w:noProof/>
                <w:webHidden/>
              </w:rPr>
            </w:r>
            <w:r>
              <w:rPr>
                <w:noProof/>
                <w:webHidden/>
              </w:rPr>
              <w:fldChar w:fldCharType="separate"/>
            </w:r>
            <w:r>
              <w:rPr>
                <w:noProof/>
                <w:webHidden/>
              </w:rPr>
              <w:t>9</w:t>
            </w:r>
            <w:r>
              <w:rPr>
                <w:noProof/>
                <w:webHidden/>
              </w:rPr>
              <w:fldChar w:fldCharType="end"/>
            </w:r>
          </w:hyperlink>
        </w:p>
        <w:p w14:paraId="6FBE63A8" w14:textId="520DA972" w:rsidR="0062719A" w:rsidRDefault="0062719A">
          <w:pPr>
            <w:pStyle w:val="TOC3"/>
            <w:tabs>
              <w:tab w:val="right" w:leader="dot" w:pos="9016"/>
            </w:tabs>
            <w:rPr>
              <w:rFonts w:asciiTheme="minorHAnsi" w:eastAsiaTheme="minorEastAsia" w:hAnsiTheme="minorHAnsi" w:cstheme="minorBidi"/>
              <w:noProof/>
              <w:kern w:val="2"/>
              <w:szCs w:val="24"/>
              <w14:ligatures w14:val="standardContextual"/>
            </w:rPr>
          </w:pPr>
          <w:hyperlink w:anchor="_Toc205384433" w:history="1">
            <w:r w:rsidRPr="00D11793">
              <w:rPr>
                <w:rStyle w:val="Hyperlink"/>
                <w:rFonts w:eastAsiaTheme="majorEastAsia"/>
                <w:noProof/>
              </w:rPr>
              <w:t>Re-users of cultural sector information</w:t>
            </w:r>
            <w:r>
              <w:rPr>
                <w:noProof/>
                <w:webHidden/>
              </w:rPr>
              <w:tab/>
            </w:r>
            <w:r>
              <w:rPr>
                <w:noProof/>
                <w:webHidden/>
              </w:rPr>
              <w:fldChar w:fldCharType="begin"/>
            </w:r>
            <w:r>
              <w:rPr>
                <w:noProof/>
                <w:webHidden/>
              </w:rPr>
              <w:instrText xml:space="preserve"> PAGEREF _Toc205384433 \h </w:instrText>
            </w:r>
            <w:r>
              <w:rPr>
                <w:noProof/>
                <w:webHidden/>
              </w:rPr>
            </w:r>
            <w:r>
              <w:rPr>
                <w:noProof/>
                <w:webHidden/>
              </w:rPr>
              <w:fldChar w:fldCharType="separate"/>
            </w:r>
            <w:r>
              <w:rPr>
                <w:noProof/>
                <w:webHidden/>
              </w:rPr>
              <w:t>10</w:t>
            </w:r>
            <w:r>
              <w:rPr>
                <w:noProof/>
                <w:webHidden/>
              </w:rPr>
              <w:fldChar w:fldCharType="end"/>
            </w:r>
          </w:hyperlink>
        </w:p>
        <w:p w14:paraId="76020669" w14:textId="02EBB0E3" w:rsidR="0062719A" w:rsidRDefault="0062719A">
          <w:pPr>
            <w:pStyle w:val="TOC2"/>
            <w:tabs>
              <w:tab w:val="right" w:leader="dot" w:pos="9016"/>
            </w:tabs>
            <w:rPr>
              <w:rFonts w:asciiTheme="minorHAnsi" w:eastAsiaTheme="minorEastAsia" w:hAnsiTheme="minorHAnsi" w:cstheme="minorBidi"/>
              <w:noProof/>
              <w:kern w:val="2"/>
              <w:szCs w:val="24"/>
              <w14:ligatures w14:val="standardContextual"/>
            </w:rPr>
          </w:pPr>
          <w:hyperlink w:anchor="_Toc205384434" w:history="1">
            <w:r w:rsidRPr="00D11793">
              <w:rPr>
                <w:rStyle w:val="Hyperlink"/>
                <w:rFonts w:eastAsiaTheme="majorEastAsia"/>
                <w:noProof/>
              </w:rPr>
              <w:t>Context of the 2015 Regulations</w:t>
            </w:r>
            <w:r>
              <w:rPr>
                <w:noProof/>
                <w:webHidden/>
              </w:rPr>
              <w:tab/>
            </w:r>
            <w:r>
              <w:rPr>
                <w:noProof/>
                <w:webHidden/>
              </w:rPr>
              <w:fldChar w:fldCharType="begin"/>
            </w:r>
            <w:r>
              <w:rPr>
                <w:noProof/>
                <w:webHidden/>
              </w:rPr>
              <w:instrText xml:space="preserve"> PAGEREF _Toc205384434 \h </w:instrText>
            </w:r>
            <w:r>
              <w:rPr>
                <w:noProof/>
                <w:webHidden/>
              </w:rPr>
            </w:r>
            <w:r>
              <w:rPr>
                <w:noProof/>
                <w:webHidden/>
              </w:rPr>
              <w:fldChar w:fldCharType="separate"/>
            </w:r>
            <w:r>
              <w:rPr>
                <w:noProof/>
                <w:webHidden/>
              </w:rPr>
              <w:t>10</w:t>
            </w:r>
            <w:r>
              <w:rPr>
                <w:noProof/>
                <w:webHidden/>
              </w:rPr>
              <w:fldChar w:fldCharType="end"/>
            </w:r>
          </w:hyperlink>
        </w:p>
        <w:p w14:paraId="46BCD704" w14:textId="08B1FED0" w:rsidR="0062719A" w:rsidRDefault="0062719A">
          <w:pPr>
            <w:pStyle w:val="TOC3"/>
            <w:tabs>
              <w:tab w:val="right" w:leader="dot" w:pos="9016"/>
            </w:tabs>
            <w:rPr>
              <w:rFonts w:asciiTheme="minorHAnsi" w:eastAsiaTheme="minorEastAsia" w:hAnsiTheme="minorHAnsi" w:cstheme="minorBidi"/>
              <w:noProof/>
              <w:kern w:val="2"/>
              <w:szCs w:val="24"/>
              <w14:ligatures w14:val="standardContextual"/>
            </w:rPr>
          </w:pPr>
          <w:hyperlink w:anchor="_Toc205384435" w:history="1">
            <w:r w:rsidRPr="00D11793">
              <w:rPr>
                <w:rStyle w:val="Hyperlink"/>
                <w:rFonts w:eastAsiaTheme="majorEastAsia"/>
                <w:noProof/>
              </w:rPr>
              <w:t>Freedom of Information Act</w:t>
            </w:r>
            <w:r>
              <w:rPr>
                <w:noProof/>
                <w:webHidden/>
              </w:rPr>
              <w:tab/>
            </w:r>
            <w:r>
              <w:rPr>
                <w:noProof/>
                <w:webHidden/>
              </w:rPr>
              <w:fldChar w:fldCharType="begin"/>
            </w:r>
            <w:r>
              <w:rPr>
                <w:noProof/>
                <w:webHidden/>
              </w:rPr>
              <w:instrText xml:space="preserve"> PAGEREF _Toc205384435 \h </w:instrText>
            </w:r>
            <w:r>
              <w:rPr>
                <w:noProof/>
                <w:webHidden/>
              </w:rPr>
            </w:r>
            <w:r>
              <w:rPr>
                <w:noProof/>
                <w:webHidden/>
              </w:rPr>
              <w:fldChar w:fldCharType="separate"/>
            </w:r>
            <w:r>
              <w:rPr>
                <w:noProof/>
                <w:webHidden/>
              </w:rPr>
              <w:t>16</w:t>
            </w:r>
            <w:r>
              <w:rPr>
                <w:noProof/>
                <w:webHidden/>
              </w:rPr>
              <w:fldChar w:fldCharType="end"/>
            </w:r>
          </w:hyperlink>
        </w:p>
        <w:p w14:paraId="55918B72" w14:textId="3A4DAE97" w:rsidR="0062719A" w:rsidRDefault="0062719A">
          <w:pPr>
            <w:pStyle w:val="TOC3"/>
            <w:tabs>
              <w:tab w:val="right" w:leader="dot" w:pos="9016"/>
            </w:tabs>
            <w:rPr>
              <w:rFonts w:asciiTheme="minorHAnsi" w:eastAsiaTheme="minorEastAsia" w:hAnsiTheme="minorHAnsi" w:cstheme="minorBidi"/>
              <w:noProof/>
              <w:kern w:val="2"/>
              <w:szCs w:val="24"/>
              <w14:ligatures w14:val="standardContextual"/>
            </w:rPr>
          </w:pPr>
          <w:hyperlink w:anchor="_Toc205384436" w:history="1">
            <w:r w:rsidRPr="00D11793">
              <w:rPr>
                <w:rStyle w:val="Hyperlink"/>
                <w:rFonts w:eastAsiaTheme="majorEastAsia"/>
                <w:noProof/>
              </w:rPr>
              <w:t>Copyright and re-use</w:t>
            </w:r>
            <w:r>
              <w:rPr>
                <w:noProof/>
                <w:webHidden/>
              </w:rPr>
              <w:tab/>
            </w:r>
            <w:r>
              <w:rPr>
                <w:noProof/>
                <w:webHidden/>
              </w:rPr>
              <w:fldChar w:fldCharType="begin"/>
            </w:r>
            <w:r>
              <w:rPr>
                <w:noProof/>
                <w:webHidden/>
              </w:rPr>
              <w:instrText xml:space="preserve"> PAGEREF _Toc205384436 \h </w:instrText>
            </w:r>
            <w:r>
              <w:rPr>
                <w:noProof/>
                <w:webHidden/>
              </w:rPr>
            </w:r>
            <w:r>
              <w:rPr>
                <w:noProof/>
                <w:webHidden/>
              </w:rPr>
              <w:fldChar w:fldCharType="separate"/>
            </w:r>
            <w:r>
              <w:rPr>
                <w:noProof/>
                <w:webHidden/>
              </w:rPr>
              <w:t>18</w:t>
            </w:r>
            <w:r>
              <w:rPr>
                <w:noProof/>
                <w:webHidden/>
              </w:rPr>
              <w:fldChar w:fldCharType="end"/>
            </w:r>
          </w:hyperlink>
        </w:p>
        <w:p w14:paraId="4B9F69D5" w14:textId="2EB70189" w:rsidR="0062719A" w:rsidRDefault="0062719A">
          <w:pPr>
            <w:pStyle w:val="TOC3"/>
            <w:tabs>
              <w:tab w:val="right" w:leader="dot" w:pos="9016"/>
            </w:tabs>
            <w:rPr>
              <w:rFonts w:asciiTheme="minorHAnsi" w:eastAsiaTheme="minorEastAsia" w:hAnsiTheme="minorHAnsi" w:cstheme="minorBidi"/>
              <w:noProof/>
              <w:kern w:val="2"/>
              <w:szCs w:val="24"/>
              <w14:ligatures w14:val="standardContextual"/>
            </w:rPr>
          </w:pPr>
          <w:hyperlink w:anchor="_Toc205384437" w:history="1">
            <w:r w:rsidRPr="00D11793">
              <w:rPr>
                <w:rStyle w:val="Hyperlink"/>
                <w:rFonts w:eastAsiaTheme="majorEastAsia"/>
                <w:noProof/>
              </w:rPr>
              <w:t>Open data</w:t>
            </w:r>
            <w:r>
              <w:rPr>
                <w:noProof/>
                <w:webHidden/>
              </w:rPr>
              <w:tab/>
            </w:r>
            <w:r>
              <w:rPr>
                <w:noProof/>
                <w:webHidden/>
              </w:rPr>
              <w:fldChar w:fldCharType="begin"/>
            </w:r>
            <w:r>
              <w:rPr>
                <w:noProof/>
                <w:webHidden/>
              </w:rPr>
              <w:instrText xml:space="preserve"> PAGEREF _Toc205384437 \h </w:instrText>
            </w:r>
            <w:r>
              <w:rPr>
                <w:noProof/>
                <w:webHidden/>
              </w:rPr>
            </w:r>
            <w:r>
              <w:rPr>
                <w:noProof/>
                <w:webHidden/>
              </w:rPr>
              <w:fldChar w:fldCharType="separate"/>
            </w:r>
            <w:r>
              <w:rPr>
                <w:noProof/>
                <w:webHidden/>
              </w:rPr>
              <w:t>21</w:t>
            </w:r>
            <w:r>
              <w:rPr>
                <w:noProof/>
                <w:webHidden/>
              </w:rPr>
              <w:fldChar w:fldCharType="end"/>
            </w:r>
          </w:hyperlink>
        </w:p>
        <w:p w14:paraId="3DABECEA" w14:textId="6F5FC326" w:rsidR="0062719A" w:rsidRDefault="0062719A">
          <w:pPr>
            <w:pStyle w:val="TOC2"/>
            <w:tabs>
              <w:tab w:val="right" w:leader="dot" w:pos="9016"/>
            </w:tabs>
            <w:rPr>
              <w:rFonts w:asciiTheme="minorHAnsi" w:eastAsiaTheme="minorEastAsia" w:hAnsiTheme="minorHAnsi" w:cstheme="minorBidi"/>
              <w:noProof/>
              <w:kern w:val="2"/>
              <w:szCs w:val="24"/>
              <w14:ligatures w14:val="standardContextual"/>
            </w:rPr>
          </w:pPr>
          <w:hyperlink w:anchor="_Toc205384438" w:history="1">
            <w:r w:rsidRPr="00D11793">
              <w:rPr>
                <w:rStyle w:val="Hyperlink"/>
                <w:rFonts w:eastAsiaTheme="majorEastAsia"/>
                <w:noProof/>
              </w:rPr>
              <w:t>Scope of the 2015 Regulations</w:t>
            </w:r>
            <w:r>
              <w:rPr>
                <w:noProof/>
                <w:webHidden/>
              </w:rPr>
              <w:tab/>
            </w:r>
            <w:r>
              <w:rPr>
                <w:noProof/>
                <w:webHidden/>
              </w:rPr>
              <w:fldChar w:fldCharType="begin"/>
            </w:r>
            <w:r>
              <w:rPr>
                <w:noProof/>
                <w:webHidden/>
              </w:rPr>
              <w:instrText xml:space="preserve"> PAGEREF _Toc205384438 \h </w:instrText>
            </w:r>
            <w:r>
              <w:rPr>
                <w:noProof/>
                <w:webHidden/>
              </w:rPr>
            </w:r>
            <w:r>
              <w:rPr>
                <w:noProof/>
                <w:webHidden/>
              </w:rPr>
              <w:fldChar w:fldCharType="separate"/>
            </w:r>
            <w:r>
              <w:rPr>
                <w:noProof/>
                <w:webHidden/>
              </w:rPr>
              <w:t>23</w:t>
            </w:r>
            <w:r>
              <w:rPr>
                <w:noProof/>
                <w:webHidden/>
              </w:rPr>
              <w:fldChar w:fldCharType="end"/>
            </w:r>
          </w:hyperlink>
        </w:p>
        <w:p w14:paraId="07ACB35D" w14:textId="56CD21AE" w:rsidR="0062719A" w:rsidRDefault="0062719A">
          <w:pPr>
            <w:pStyle w:val="TOC3"/>
            <w:tabs>
              <w:tab w:val="right" w:leader="dot" w:pos="9016"/>
            </w:tabs>
            <w:rPr>
              <w:rFonts w:asciiTheme="minorHAnsi" w:eastAsiaTheme="minorEastAsia" w:hAnsiTheme="minorHAnsi" w:cstheme="minorBidi"/>
              <w:noProof/>
              <w:kern w:val="2"/>
              <w:szCs w:val="24"/>
              <w14:ligatures w14:val="standardContextual"/>
            </w:rPr>
          </w:pPr>
          <w:hyperlink w:anchor="_Toc205384439" w:history="1">
            <w:r w:rsidRPr="00D11793">
              <w:rPr>
                <w:rStyle w:val="Hyperlink"/>
                <w:rFonts w:eastAsiaTheme="majorEastAsia"/>
                <w:noProof/>
              </w:rPr>
              <w:t>Public task</w:t>
            </w:r>
            <w:r>
              <w:rPr>
                <w:noProof/>
                <w:webHidden/>
              </w:rPr>
              <w:tab/>
            </w:r>
            <w:r>
              <w:rPr>
                <w:noProof/>
                <w:webHidden/>
              </w:rPr>
              <w:fldChar w:fldCharType="begin"/>
            </w:r>
            <w:r>
              <w:rPr>
                <w:noProof/>
                <w:webHidden/>
              </w:rPr>
              <w:instrText xml:space="preserve"> PAGEREF _Toc205384439 \h </w:instrText>
            </w:r>
            <w:r>
              <w:rPr>
                <w:noProof/>
                <w:webHidden/>
              </w:rPr>
            </w:r>
            <w:r>
              <w:rPr>
                <w:noProof/>
                <w:webHidden/>
              </w:rPr>
              <w:fldChar w:fldCharType="separate"/>
            </w:r>
            <w:r>
              <w:rPr>
                <w:noProof/>
                <w:webHidden/>
              </w:rPr>
              <w:t>26</w:t>
            </w:r>
            <w:r>
              <w:rPr>
                <w:noProof/>
                <w:webHidden/>
              </w:rPr>
              <w:fldChar w:fldCharType="end"/>
            </w:r>
          </w:hyperlink>
        </w:p>
        <w:p w14:paraId="0769AEE9" w14:textId="78FD4D2C" w:rsidR="0062719A" w:rsidRDefault="0062719A">
          <w:pPr>
            <w:pStyle w:val="TOC2"/>
            <w:tabs>
              <w:tab w:val="right" w:leader="dot" w:pos="9016"/>
            </w:tabs>
            <w:rPr>
              <w:rFonts w:asciiTheme="minorHAnsi" w:eastAsiaTheme="minorEastAsia" w:hAnsiTheme="minorHAnsi" w:cstheme="minorBidi"/>
              <w:noProof/>
              <w:kern w:val="2"/>
              <w:szCs w:val="24"/>
              <w14:ligatures w14:val="standardContextual"/>
            </w:rPr>
          </w:pPr>
          <w:hyperlink w:anchor="_Toc205384440" w:history="1">
            <w:r w:rsidRPr="00D11793">
              <w:rPr>
                <w:rStyle w:val="Hyperlink"/>
                <w:rFonts w:eastAsiaTheme="majorEastAsia"/>
                <w:noProof/>
              </w:rPr>
              <w:t>Cultural sector obligations</w:t>
            </w:r>
            <w:r>
              <w:rPr>
                <w:noProof/>
                <w:webHidden/>
              </w:rPr>
              <w:tab/>
            </w:r>
            <w:r>
              <w:rPr>
                <w:noProof/>
                <w:webHidden/>
              </w:rPr>
              <w:fldChar w:fldCharType="begin"/>
            </w:r>
            <w:r>
              <w:rPr>
                <w:noProof/>
                <w:webHidden/>
              </w:rPr>
              <w:instrText xml:space="preserve"> PAGEREF _Toc205384440 \h </w:instrText>
            </w:r>
            <w:r>
              <w:rPr>
                <w:noProof/>
                <w:webHidden/>
              </w:rPr>
            </w:r>
            <w:r>
              <w:rPr>
                <w:noProof/>
                <w:webHidden/>
              </w:rPr>
              <w:fldChar w:fldCharType="separate"/>
            </w:r>
            <w:r>
              <w:rPr>
                <w:noProof/>
                <w:webHidden/>
              </w:rPr>
              <w:t>28</w:t>
            </w:r>
            <w:r>
              <w:rPr>
                <w:noProof/>
                <w:webHidden/>
              </w:rPr>
              <w:fldChar w:fldCharType="end"/>
            </w:r>
          </w:hyperlink>
        </w:p>
        <w:p w14:paraId="7C67D5FD" w14:textId="4DB90D65" w:rsidR="0062719A" w:rsidRDefault="0062719A">
          <w:pPr>
            <w:pStyle w:val="TOC3"/>
            <w:tabs>
              <w:tab w:val="right" w:leader="dot" w:pos="9016"/>
            </w:tabs>
            <w:rPr>
              <w:rFonts w:asciiTheme="minorHAnsi" w:eastAsiaTheme="minorEastAsia" w:hAnsiTheme="minorHAnsi" w:cstheme="minorBidi"/>
              <w:noProof/>
              <w:kern w:val="2"/>
              <w:szCs w:val="24"/>
              <w14:ligatures w14:val="standardContextual"/>
            </w:rPr>
          </w:pPr>
          <w:hyperlink w:anchor="_Toc205384441" w:history="1">
            <w:r w:rsidRPr="00D11793">
              <w:rPr>
                <w:rStyle w:val="Hyperlink"/>
                <w:rFonts w:eastAsiaTheme="majorEastAsia"/>
                <w:noProof/>
              </w:rPr>
              <w:t>Information asset lists: Regulation 16</w:t>
            </w:r>
            <w:r>
              <w:rPr>
                <w:noProof/>
                <w:webHidden/>
              </w:rPr>
              <w:tab/>
            </w:r>
            <w:r>
              <w:rPr>
                <w:noProof/>
                <w:webHidden/>
              </w:rPr>
              <w:fldChar w:fldCharType="begin"/>
            </w:r>
            <w:r>
              <w:rPr>
                <w:noProof/>
                <w:webHidden/>
              </w:rPr>
              <w:instrText xml:space="preserve"> PAGEREF _Toc205384441 \h </w:instrText>
            </w:r>
            <w:r>
              <w:rPr>
                <w:noProof/>
                <w:webHidden/>
              </w:rPr>
            </w:r>
            <w:r>
              <w:rPr>
                <w:noProof/>
                <w:webHidden/>
              </w:rPr>
              <w:fldChar w:fldCharType="separate"/>
            </w:r>
            <w:r>
              <w:rPr>
                <w:noProof/>
                <w:webHidden/>
              </w:rPr>
              <w:t>28</w:t>
            </w:r>
            <w:r>
              <w:rPr>
                <w:noProof/>
                <w:webHidden/>
              </w:rPr>
              <w:fldChar w:fldCharType="end"/>
            </w:r>
          </w:hyperlink>
        </w:p>
        <w:p w14:paraId="368957B4" w14:textId="720E25CB" w:rsidR="0062719A" w:rsidRDefault="0062719A">
          <w:pPr>
            <w:pStyle w:val="TOC3"/>
            <w:tabs>
              <w:tab w:val="right" w:leader="dot" w:pos="9016"/>
            </w:tabs>
            <w:rPr>
              <w:rFonts w:asciiTheme="minorHAnsi" w:eastAsiaTheme="minorEastAsia" w:hAnsiTheme="minorHAnsi" w:cstheme="minorBidi"/>
              <w:noProof/>
              <w:kern w:val="2"/>
              <w:szCs w:val="24"/>
              <w14:ligatures w14:val="standardContextual"/>
            </w:rPr>
          </w:pPr>
          <w:hyperlink w:anchor="_Toc205384442" w:history="1">
            <w:r w:rsidRPr="00D11793">
              <w:rPr>
                <w:rStyle w:val="Hyperlink"/>
                <w:rFonts w:eastAsiaTheme="majorEastAsia"/>
                <w:noProof/>
              </w:rPr>
              <w:t>Permitting re-use: Regulations 7, 11-16</w:t>
            </w:r>
            <w:r>
              <w:rPr>
                <w:noProof/>
                <w:webHidden/>
              </w:rPr>
              <w:tab/>
            </w:r>
            <w:r>
              <w:rPr>
                <w:noProof/>
                <w:webHidden/>
              </w:rPr>
              <w:fldChar w:fldCharType="begin"/>
            </w:r>
            <w:r>
              <w:rPr>
                <w:noProof/>
                <w:webHidden/>
              </w:rPr>
              <w:instrText xml:space="preserve"> PAGEREF _Toc205384442 \h </w:instrText>
            </w:r>
            <w:r>
              <w:rPr>
                <w:noProof/>
                <w:webHidden/>
              </w:rPr>
            </w:r>
            <w:r>
              <w:rPr>
                <w:noProof/>
                <w:webHidden/>
              </w:rPr>
              <w:fldChar w:fldCharType="separate"/>
            </w:r>
            <w:r>
              <w:rPr>
                <w:noProof/>
                <w:webHidden/>
              </w:rPr>
              <w:t>29</w:t>
            </w:r>
            <w:r>
              <w:rPr>
                <w:noProof/>
                <w:webHidden/>
              </w:rPr>
              <w:fldChar w:fldCharType="end"/>
            </w:r>
          </w:hyperlink>
        </w:p>
        <w:p w14:paraId="4DF6538E" w14:textId="03931B7B" w:rsidR="0062719A" w:rsidRDefault="0062719A">
          <w:pPr>
            <w:pStyle w:val="TOC3"/>
            <w:tabs>
              <w:tab w:val="right" w:leader="dot" w:pos="9016"/>
            </w:tabs>
            <w:rPr>
              <w:rFonts w:asciiTheme="minorHAnsi" w:eastAsiaTheme="minorEastAsia" w:hAnsiTheme="minorHAnsi" w:cstheme="minorBidi"/>
              <w:noProof/>
              <w:kern w:val="2"/>
              <w:szCs w:val="24"/>
              <w14:ligatures w14:val="standardContextual"/>
            </w:rPr>
          </w:pPr>
          <w:hyperlink w:anchor="_Toc205384443" w:history="1">
            <w:r w:rsidRPr="00D11793">
              <w:rPr>
                <w:rStyle w:val="Hyperlink"/>
                <w:rFonts w:eastAsiaTheme="majorEastAsia"/>
                <w:noProof/>
              </w:rPr>
              <w:t>Responding to a request for re-use: Regulations 6 and 8</w:t>
            </w:r>
            <w:r>
              <w:rPr>
                <w:noProof/>
                <w:webHidden/>
              </w:rPr>
              <w:tab/>
            </w:r>
            <w:r>
              <w:rPr>
                <w:noProof/>
                <w:webHidden/>
              </w:rPr>
              <w:fldChar w:fldCharType="begin"/>
            </w:r>
            <w:r>
              <w:rPr>
                <w:noProof/>
                <w:webHidden/>
              </w:rPr>
              <w:instrText xml:space="preserve"> PAGEREF _Toc205384443 \h </w:instrText>
            </w:r>
            <w:r>
              <w:rPr>
                <w:noProof/>
                <w:webHidden/>
              </w:rPr>
            </w:r>
            <w:r>
              <w:rPr>
                <w:noProof/>
                <w:webHidden/>
              </w:rPr>
              <w:fldChar w:fldCharType="separate"/>
            </w:r>
            <w:r>
              <w:rPr>
                <w:noProof/>
                <w:webHidden/>
              </w:rPr>
              <w:t>30</w:t>
            </w:r>
            <w:r>
              <w:rPr>
                <w:noProof/>
                <w:webHidden/>
              </w:rPr>
              <w:fldChar w:fldCharType="end"/>
            </w:r>
          </w:hyperlink>
        </w:p>
        <w:p w14:paraId="7DF04D24" w14:textId="241115BB" w:rsidR="0062719A" w:rsidRDefault="0062719A">
          <w:pPr>
            <w:pStyle w:val="TOC3"/>
            <w:tabs>
              <w:tab w:val="right" w:leader="dot" w:pos="9016"/>
            </w:tabs>
            <w:rPr>
              <w:rFonts w:asciiTheme="minorHAnsi" w:eastAsiaTheme="minorEastAsia" w:hAnsiTheme="minorHAnsi" w:cstheme="minorBidi"/>
              <w:noProof/>
              <w:kern w:val="2"/>
              <w:szCs w:val="24"/>
              <w14:ligatures w14:val="standardContextual"/>
            </w:rPr>
          </w:pPr>
          <w:hyperlink w:anchor="_Toc205384444" w:history="1">
            <w:r w:rsidRPr="00D11793">
              <w:rPr>
                <w:rStyle w:val="Hyperlink"/>
                <w:rFonts w:eastAsiaTheme="majorEastAsia"/>
                <w:noProof/>
              </w:rPr>
              <w:t>Open Government Licence</w:t>
            </w:r>
            <w:r>
              <w:rPr>
                <w:noProof/>
                <w:webHidden/>
              </w:rPr>
              <w:tab/>
            </w:r>
            <w:r>
              <w:rPr>
                <w:noProof/>
                <w:webHidden/>
              </w:rPr>
              <w:fldChar w:fldCharType="begin"/>
            </w:r>
            <w:r>
              <w:rPr>
                <w:noProof/>
                <w:webHidden/>
              </w:rPr>
              <w:instrText xml:space="preserve"> PAGEREF _Toc205384444 \h </w:instrText>
            </w:r>
            <w:r>
              <w:rPr>
                <w:noProof/>
                <w:webHidden/>
              </w:rPr>
            </w:r>
            <w:r>
              <w:rPr>
                <w:noProof/>
                <w:webHidden/>
              </w:rPr>
              <w:fldChar w:fldCharType="separate"/>
            </w:r>
            <w:r>
              <w:rPr>
                <w:noProof/>
                <w:webHidden/>
              </w:rPr>
              <w:t>35</w:t>
            </w:r>
            <w:r>
              <w:rPr>
                <w:noProof/>
                <w:webHidden/>
              </w:rPr>
              <w:fldChar w:fldCharType="end"/>
            </w:r>
          </w:hyperlink>
        </w:p>
        <w:p w14:paraId="06CC6720" w14:textId="201F7F19" w:rsidR="0062719A" w:rsidRDefault="0062719A">
          <w:pPr>
            <w:pStyle w:val="TOC3"/>
            <w:tabs>
              <w:tab w:val="right" w:leader="dot" w:pos="9016"/>
            </w:tabs>
            <w:rPr>
              <w:rFonts w:asciiTheme="minorHAnsi" w:eastAsiaTheme="minorEastAsia" w:hAnsiTheme="minorHAnsi" w:cstheme="minorBidi"/>
              <w:noProof/>
              <w:kern w:val="2"/>
              <w:szCs w:val="24"/>
              <w14:ligatures w14:val="standardContextual"/>
            </w:rPr>
          </w:pPr>
          <w:hyperlink w:anchor="_Toc205384445" w:history="1">
            <w:r w:rsidRPr="00D11793">
              <w:rPr>
                <w:rStyle w:val="Hyperlink"/>
                <w:rFonts w:eastAsiaTheme="majorEastAsia"/>
                <w:noProof/>
              </w:rPr>
              <w:t>Non-commercial Government Licence</w:t>
            </w:r>
            <w:r>
              <w:rPr>
                <w:noProof/>
                <w:webHidden/>
              </w:rPr>
              <w:tab/>
            </w:r>
            <w:r>
              <w:rPr>
                <w:noProof/>
                <w:webHidden/>
              </w:rPr>
              <w:fldChar w:fldCharType="begin"/>
            </w:r>
            <w:r>
              <w:rPr>
                <w:noProof/>
                <w:webHidden/>
              </w:rPr>
              <w:instrText xml:space="preserve"> PAGEREF _Toc205384445 \h </w:instrText>
            </w:r>
            <w:r>
              <w:rPr>
                <w:noProof/>
                <w:webHidden/>
              </w:rPr>
            </w:r>
            <w:r>
              <w:rPr>
                <w:noProof/>
                <w:webHidden/>
              </w:rPr>
              <w:fldChar w:fldCharType="separate"/>
            </w:r>
            <w:r>
              <w:rPr>
                <w:noProof/>
                <w:webHidden/>
              </w:rPr>
              <w:t>36</w:t>
            </w:r>
            <w:r>
              <w:rPr>
                <w:noProof/>
                <w:webHidden/>
              </w:rPr>
              <w:fldChar w:fldCharType="end"/>
            </w:r>
          </w:hyperlink>
        </w:p>
        <w:p w14:paraId="6A9CF2A4" w14:textId="202E4AF4" w:rsidR="0062719A" w:rsidRDefault="0062719A">
          <w:pPr>
            <w:pStyle w:val="TOC2"/>
            <w:tabs>
              <w:tab w:val="right" w:leader="dot" w:pos="9016"/>
            </w:tabs>
            <w:rPr>
              <w:rFonts w:asciiTheme="minorHAnsi" w:eastAsiaTheme="minorEastAsia" w:hAnsiTheme="minorHAnsi" w:cstheme="minorBidi"/>
              <w:noProof/>
              <w:kern w:val="2"/>
              <w:szCs w:val="24"/>
              <w14:ligatures w14:val="standardContextual"/>
            </w:rPr>
          </w:pPr>
          <w:hyperlink w:anchor="_Toc205384446" w:history="1">
            <w:r w:rsidRPr="00D11793">
              <w:rPr>
                <w:rStyle w:val="Hyperlink"/>
                <w:rFonts w:eastAsiaTheme="majorEastAsia"/>
                <w:noProof/>
              </w:rPr>
              <w:t>Complaints process</w:t>
            </w:r>
            <w:r>
              <w:rPr>
                <w:noProof/>
                <w:webHidden/>
              </w:rPr>
              <w:tab/>
            </w:r>
            <w:r>
              <w:rPr>
                <w:noProof/>
                <w:webHidden/>
              </w:rPr>
              <w:fldChar w:fldCharType="begin"/>
            </w:r>
            <w:r>
              <w:rPr>
                <w:noProof/>
                <w:webHidden/>
              </w:rPr>
              <w:instrText xml:space="preserve"> PAGEREF _Toc205384446 \h </w:instrText>
            </w:r>
            <w:r>
              <w:rPr>
                <w:noProof/>
                <w:webHidden/>
              </w:rPr>
            </w:r>
            <w:r>
              <w:rPr>
                <w:noProof/>
                <w:webHidden/>
              </w:rPr>
              <w:fldChar w:fldCharType="separate"/>
            </w:r>
            <w:r>
              <w:rPr>
                <w:noProof/>
                <w:webHidden/>
              </w:rPr>
              <w:t>39</w:t>
            </w:r>
            <w:r>
              <w:rPr>
                <w:noProof/>
                <w:webHidden/>
              </w:rPr>
              <w:fldChar w:fldCharType="end"/>
            </w:r>
          </w:hyperlink>
        </w:p>
        <w:p w14:paraId="45B031DB" w14:textId="22156A60" w:rsidR="00740461" w:rsidRPr="001725A7" w:rsidRDefault="00740461" w:rsidP="001725A7">
          <w:pPr>
            <w:pStyle w:val="TOC2"/>
            <w:tabs>
              <w:tab w:val="right" w:leader="dot" w:pos="9016"/>
            </w:tabs>
            <w:rPr>
              <w:rFonts w:ascii="Open Sans" w:eastAsiaTheme="minorEastAsia" w:hAnsi="Open Sans" w:cs="Open Sans"/>
              <w:noProof/>
              <w:kern w:val="2"/>
              <w:szCs w:val="24"/>
              <w14:ligatures w14:val="standardContextual"/>
            </w:rPr>
          </w:pPr>
          <w:r w:rsidRPr="00BA6719">
            <w:rPr>
              <w:b/>
              <w:bCs/>
              <w:noProof/>
            </w:rPr>
            <w:fldChar w:fldCharType="end"/>
          </w:r>
        </w:p>
      </w:sdtContent>
    </w:sdt>
    <w:p w14:paraId="13757E2C" w14:textId="77777777" w:rsidR="00740461" w:rsidRPr="005A4FE0" w:rsidRDefault="00740461" w:rsidP="005A4FE0">
      <w:pPr>
        <w:pStyle w:val="TNATable"/>
      </w:pPr>
      <w:r w:rsidRPr="005A4FE0">
        <w:br w:type="page"/>
      </w:r>
    </w:p>
    <w:p w14:paraId="1D7608C5" w14:textId="77777777" w:rsidR="00740461" w:rsidRPr="00962A0B" w:rsidRDefault="00740461" w:rsidP="0062719A">
      <w:pPr>
        <w:pStyle w:val="H2-folds"/>
        <w:outlineLvl w:val="9"/>
        <w:rPr>
          <w:i/>
        </w:rPr>
      </w:pPr>
      <w:r w:rsidRPr="00962A0B">
        <w:lastRenderedPageBreak/>
        <w:t xml:space="preserve">Guidance on </w:t>
      </w:r>
      <w:r>
        <w:t xml:space="preserve">the </w:t>
      </w:r>
      <w:r w:rsidRPr="00962A0B">
        <w:t>Re-use of Public Sector Information Regulations 2015 for the cultural sector</w:t>
      </w:r>
    </w:p>
    <w:p w14:paraId="543B3C8A" w14:textId="77777777" w:rsidR="00740461" w:rsidRPr="006C6747" w:rsidRDefault="00740461" w:rsidP="00740461">
      <w:pPr>
        <w:rPr>
          <w:rFonts w:ascii="Bliss Regular" w:hAnsi="Bliss Regular"/>
          <w:lang w:eastAsia="en-GB"/>
        </w:rPr>
      </w:pPr>
    </w:p>
    <w:p w14:paraId="267F19AC" w14:textId="77777777" w:rsidR="00644C65" w:rsidRPr="009C3FBD" w:rsidRDefault="00644C65" w:rsidP="00644C65">
      <w:pPr>
        <w:pStyle w:val="H2-folds"/>
        <w:rPr>
          <w:i/>
        </w:rPr>
      </w:pPr>
      <w:bookmarkStart w:id="0" w:name="_Toc205384426"/>
      <w:r w:rsidRPr="009C3FBD">
        <w:t>Welcome</w:t>
      </w:r>
      <w:bookmarkEnd w:id="0"/>
    </w:p>
    <w:p w14:paraId="7508B373" w14:textId="77777777" w:rsidR="00644C65" w:rsidRDefault="00644C65" w:rsidP="00644C65">
      <w:pPr>
        <w:pStyle w:val="NormalTNA"/>
      </w:pPr>
      <w:r w:rsidRPr="006C6747">
        <w:t xml:space="preserve">Welcome to the Guidance </w:t>
      </w:r>
      <w:r>
        <w:t>on the</w:t>
      </w:r>
      <w:r w:rsidRPr="006C6747">
        <w:t xml:space="preserve"> </w:t>
      </w:r>
      <w:hyperlink r:id="rId21" w:history="1">
        <w:r w:rsidRPr="009C3FBD">
          <w:rPr>
            <w:rStyle w:val="Hyperlink"/>
          </w:rPr>
          <w:t>Re-use of Public Sector Information Regulations 2015</w:t>
        </w:r>
      </w:hyperlink>
      <w:r w:rsidRPr="009A7E44">
        <w:t xml:space="preserve"> (SI 2015 No. 1415) (the ‘2015 Regulations’).  The 2015 Regulations </w:t>
      </w:r>
      <w:r>
        <w:t>came into</w:t>
      </w:r>
      <w:r w:rsidRPr="009A7E44">
        <w:t xml:space="preserve"> force </w:t>
      </w:r>
      <w:r>
        <w:t>on</w:t>
      </w:r>
      <w:r w:rsidRPr="009A7E44">
        <w:t xml:space="preserve"> 18 July 2015.</w:t>
      </w:r>
      <w:r>
        <w:t xml:space="preserve"> </w:t>
      </w:r>
      <w:r w:rsidRPr="0CE6F1C9">
        <w:t>The Regulations have been assimilated into UK law under section 5 of the Retained EU Law (Revocation and Reform) Act 2023</w:t>
      </w:r>
      <w:r w:rsidRPr="00FF5794">
        <w:t xml:space="preserve">. </w:t>
      </w:r>
    </w:p>
    <w:p w14:paraId="69D9260E" w14:textId="77777777" w:rsidR="00644C65" w:rsidRPr="006C6747" w:rsidRDefault="00644C65" w:rsidP="00644C65">
      <w:pPr>
        <w:pStyle w:val="NormalTNA"/>
      </w:pPr>
      <w:r>
        <w:t xml:space="preserve">A major change from the previous Regulations was that cultural sector bodies – public sector libraries </w:t>
      </w:r>
      <w:r w:rsidRPr="006C6747">
        <w:t>(including university libraries), museums and archives</w:t>
      </w:r>
      <w:r>
        <w:t xml:space="preserve"> – were brought into scope. </w:t>
      </w:r>
    </w:p>
    <w:p w14:paraId="4A95DADA" w14:textId="77777777" w:rsidR="00644C65" w:rsidRDefault="00644C65" w:rsidP="00644C65">
      <w:pPr>
        <w:pStyle w:val="NormalTNA"/>
      </w:pPr>
      <w:r w:rsidRPr="006F0FB9">
        <w:t xml:space="preserve">This Guidance is </w:t>
      </w:r>
      <w:r>
        <w:t xml:space="preserve">written </w:t>
      </w:r>
      <w:r w:rsidRPr="006F0FB9">
        <w:t xml:space="preserve">for </w:t>
      </w:r>
      <w:r>
        <w:t>cultural</w:t>
      </w:r>
      <w:r w:rsidRPr="006F0FB9">
        <w:t xml:space="preserve"> sector bodies and explain</w:t>
      </w:r>
      <w:r>
        <w:t>s</w:t>
      </w:r>
      <w:r w:rsidRPr="006F0FB9">
        <w:t xml:space="preserve"> </w:t>
      </w:r>
      <w:r>
        <w:t>the system put in place by the 2015</w:t>
      </w:r>
      <w:r w:rsidRPr="006F0FB9">
        <w:t xml:space="preserve"> Regulations</w:t>
      </w:r>
      <w:r>
        <w:t>, and how public sector cultural bodies comply with it</w:t>
      </w:r>
      <w:r w:rsidRPr="006F0FB9">
        <w:t xml:space="preserve">. </w:t>
      </w:r>
    </w:p>
    <w:p w14:paraId="486A0643" w14:textId="77777777" w:rsidR="00644C65" w:rsidRDefault="00644C65" w:rsidP="005707BE">
      <w:pPr>
        <w:pStyle w:val="TNAH3"/>
      </w:pPr>
    </w:p>
    <w:p w14:paraId="5E5A7619" w14:textId="7A848187" w:rsidR="00740461" w:rsidRPr="00644C65" w:rsidRDefault="00740461" w:rsidP="005707BE">
      <w:pPr>
        <w:pStyle w:val="TNAH3"/>
        <w:rPr>
          <w:rFonts w:ascii="Open Sans" w:hAnsi="Open Sans" w:cs="Open Sans"/>
          <w:b/>
          <w:bCs w:val="0"/>
          <w:sz w:val="24"/>
          <w:szCs w:val="22"/>
        </w:rPr>
      </w:pPr>
      <w:r w:rsidRPr="00644C65">
        <w:rPr>
          <w:rFonts w:ascii="Open Sans" w:hAnsi="Open Sans" w:cs="Open Sans"/>
          <w:b/>
          <w:bCs w:val="0"/>
          <w:sz w:val="24"/>
          <w:szCs w:val="22"/>
        </w:rPr>
        <w:t>Who should read this Guidance?</w:t>
      </w:r>
    </w:p>
    <w:p w14:paraId="51E8AB01" w14:textId="051F30B8" w:rsidR="00740461" w:rsidRPr="005707BE" w:rsidRDefault="00740461" w:rsidP="005A4FE0">
      <w:pPr>
        <w:pStyle w:val="NormalTNA"/>
      </w:pPr>
      <w:r w:rsidRPr="005707BE">
        <w:t>Staff of public sector libraries (including university libraries), museums (including galleries), and archives</w:t>
      </w:r>
      <w:r w:rsidRPr="005707BE" w:rsidDel="00481976">
        <w:t xml:space="preserve"> </w:t>
      </w:r>
      <w:r w:rsidRPr="005707BE">
        <w:t>who are responsible for:</w:t>
      </w:r>
    </w:p>
    <w:p w14:paraId="65F52F16" w14:textId="4BC5B859" w:rsidR="00740461" w:rsidRPr="005707BE" w:rsidRDefault="005A4FE0" w:rsidP="00513D43">
      <w:pPr>
        <w:pStyle w:val="NormalTNA"/>
        <w:numPr>
          <w:ilvl w:val="0"/>
          <w:numId w:val="8"/>
        </w:numPr>
      </w:pPr>
      <w:r w:rsidRPr="005707BE">
        <w:t>c</w:t>
      </w:r>
      <w:r w:rsidR="00740461" w:rsidRPr="005707BE">
        <w:t>opyright and licensing</w:t>
      </w:r>
    </w:p>
    <w:p w14:paraId="0A1C4426" w14:textId="7B3E1A00" w:rsidR="00740461" w:rsidRPr="005707BE" w:rsidRDefault="00740461" w:rsidP="00513D43">
      <w:pPr>
        <w:pStyle w:val="NormalTNA"/>
        <w:numPr>
          <w:ilvl w:val="0"/>
          <w:numId w:val="8"/>
        </w:numPr>
      </w:pPr>
      <w:r w:rsidRPr="005707BE">
        <w:t>data production and protection</w:t>
      </w:r>
    </w:p>
    <w:p w14:paraId="796F2185" w14:textId="187872E1" w:rsidR="00740461" w:rsidRPr="005707BE" w:rsidRDefault="00740461" w:rsidP="00513D43">
      <w:pPr>
        <w:pStyle w:val="NormalTNA"/>
        <w:numPr>
          <w:ilvl w:val="0"/>
          <w:numId w:val="8"/>
        </w:numPr>
        <w:rPr>
          <w:color w:val="2F5496" w:themeColor="accent5" w:themeShade="BF"/>
        </w:rPr>
      </w:pPr>
      <w:r w:rsidRPr="005707BE">
        <w:t>digitisation of cultural resources in the collection</w:t>
      </w:r>
    </w:p>
    <w:p w14:paraId="3765E29A" w14:textId="5FDBE566" w:rsidR="00740461" w:rsidRPr="005707BE" w:rsidRDefault="00740461" w:rsidP="00513D43">
      <w:pPr>
        <w:pStyle w:val="NormalTNA"/>
        <w:numPr>
          <w:ilvl w:val="0"/>
          <w:numId w:val="8"/>
        </w:numPr>
      </w:pPr>
      <w:r w:rsidRPr="005707BE">
        <w:t>IT and web content</w:t>
      </w:r>
    </w:p>
    <w:p w14:paraId="5AB30E60" w14:textId="11FC54B9" w:rsidR="00740461" w:rsidRPr="005707BE" w:rsidRDefault="00740461" w:rsidP="00513D43">
      <w:pPr>
        <w:pStyle w:val="NormalTNA"/>
        <w:numPr>
          <w:ilvl w:val="0"/>
          <w:numId w:val="8"/>
        </w:numPr>
      </w:pPr>
      <w:r w:rsidRPr="005707BE">
        <w:t>access to and protection of information</w:t>
      </w:r>
      <w:r w:rsidRPr="005707BE" w:rsidDel="00237CD4">
        <w:t xml:space="preserve"> </w:t>
      </w:r>
    </w:p>
    <w:p w14:paraId="223B7050" w14:textId="184AE872" w:rsidR="00740461" w:rsidRPr="005707BE" w:rsidRDefault="00740461" w:rsidP="00513D43">
      <w:pPr>
        <w:pStyle w:val="NormalTNA"/>
        <w:numPr>
          <w:ilvl w:val="0"/>
          <w:numId w:val="8"/>
        </w:numPr>
      </w:pPr>
      <w:r w:rsidRPr="005707BE">
        <w:t xml:space="preserve">information/records </w:t>
      </w:r>
    </w:p>
    <w:p w14:paraId="5D507511" w14:textId="0CC4097A" w:rsidR="00740461" w:rsidRPr="005707BE" w:rsidRDefault="00740461" w:rsidP="00513D43">
      <w:pPr>
        <w:pStyle w:val="NormalTNA"/>
        <w:numPr>
          <w:ilvl w:val="0"/>
          <w:numId w:val="8"/>
        </w:numPr>
      </w:pPr>
      <w:r w:rsidRPr="005707BE">
        <w:t>communications and press</w:t>
      </w:r>
    </w:p>
    <w:p w14:paraId="31899145" w14:textId="24A7D5F2" w:rsidR="00740461" w:rsidRPr="006C6747" w:rsidRDefault="00740461" w:rsidP="00513D43">
      <w:pPr>
        <w:pStyle w:val="NormalTNA"/>
        <w:numPr>
          <w:ilvl w:val="0"/>
          <w:numId w:val="8"/>
        </w:numPr>
      </w:pPr>
      <w:r w:rsidRPr="005707BE">
        <w:t xml:space="preserve">finance and commercial development </w:t>
      </w:r>
    </w:p>
    <w:p w14:paraId="0596C5EF" w14:textId="77777777" w:rsidR="00740461" w:rsidRPr="003C3535" w:rsidRDefault="00740461" w:rsidP="00740461">
      <w:pPr>
        <w:rPr>
          <w:rFonts w:ascii="Bliss Regular" w:hAnsi="Bliss Regular"/>
          <w:bCs/>
          <w:iCs/>
          <w:sz w:val="28"/>
          <w:szCs w:val="28"/>
          <w:lang w:eastAsia="en-GB"/>
        </w:rPr>
      </w:pPr>
    </w:p>
    <w:p w14:paraId="4F63AE32" w14:textId="77777777" w:rsidR="00740461" w:rsidRDefault="00740461" w:rsidP="00740461">
      <w:pPr>
        <w:rPr>
          <w:rFonts w:ascii="Bliss Regular" w:hAnsi="Bliss Regular"/>
        </w:rPr>
      </w:pPr>
    </w:p>
    <w:p w14:paraId="0CEB0CCE" w14:textId="77777777" w:rsidR="00151F0D" w:rsidRDefault="00151F0D" w:rsidP="00151F0D">
      <w:pPr>
        <w:pStyle w:val="TNAH3"/>
      </w:pPr>
      <w:bookmarkStart w:id="1" w:name="_Toc421522688"/>
    </w:p>
    <w:p w14:paraId="10C0CCC8" w14:textId="0D57BD08" w:rsidR="006D23F3" w:rsidRDefault="00740461" w:rsidP="00A46438">
      <w:pPr>
        <w:pStyle w:val="H2-folds"/>
        <w:outlineLvl w:val="9"/>
      </w:pPr>
      <w:r w:rsidRPr="003C3535">
        <w:lastRenderedPageBreak/>
        <w:t xml:space="preserve">Key </w:t>
      </w:r>
      <w:bookmarkEnd w:id="1"/>
      <w:r>
        <w:t>aspects</w:t>
      </w:r>
    </w:p>
    <w:p w14:paraId="673D384F" w14:textId="4117143B" w:rsidR="00905BF2" w:rsidRDefault="00905BF2" w:rsidP="00905BF2">
      <w:pPr>
        <w:pStyle w:val="TNABullet"/>
        <w:shd w:val="clear" w:color="auto" w:fill="F9E1BC"/>
      </w:pPr>
      <w:r w:rsidRPr="00A53112">
        <w:t>Scope extends to include cultural sector: libraries (including university libraries), museums and archives</w:t>
      </w:r>
    </w:p>
    <w:p w14:paraId="2B2C09DD" w14:textId="45A5D445" w:rsidR="00905BF2" w:rsidRDefault="00905BF2" w:rsidP="00905BF2">
      <w:pPr>
        <w:pStyle w:val="TNABullet"/>
        <w:shd w:val="clear" w:color="auto" w:fill="F9E1BC"/>
      </w:pPr>
      <w:r w:rsidRPr="00A53112">
        <w:t>Cultural sector bodies not required to permit re-use, unless the information is already available for re-use</w:t>
      </w:r>
    </w:p>
    <w:p w14:paraId="67F80346" w14:textId="77777777" w:rsidR="00905BF2" w:rsidRPr="00D71D88" w:rsidRDefault="00905BF2" w:rsidP="00905BF2">
      <w:pPr>
        <w:pStyle w:val="TNABullet"/>
        <w:shd w:val="clear" w:color="auto" w:fill="F9E1BC"/>
      </w:pPr>
      <w:r w:rsidRPr="00A53112">
        <w:t>Make information and metadata available through standard licences and machine-readable formats whenever possible</w:t>
      </w:r>
    </w:p>
    <w:p w14:paraId="26768613" w14:textId="30A28B44" w:rsidR="00905BF2" w:rsidRDefault="00905BF2" w:rsidP="00905BF2">
      <w:pPr>
        <w:pStyle w:val="TNABullet"/>
        <w:shd w:val="clear" w:color="auto" w:fill="F9E1BC"/>
      </w:pPr>
      <w:r w:rsidRPr="00A53112">
        <w:t>Facilitate cross-linguistic searches whenever possible</w:t>
      </w:r>
    </w:p>
    <w:p w14:paraId="0BCF86CF" w14:textId="7EB3C605" w:rsidR="00905BF2" w:rsidRPr="00905BF2" w:rsidRDefault="00905BF2" w:rsidP="00905BF2">
      <w:pPr>
        <w:pStyle w:val="TNABullet"/>
        <w:shd w:val="clear" w:color="auto" w:fill="F9E1BC"/>
      </w:pPr>
      <w:r w:rsidRPr="00A53112">
        <w:rPr>
          <w:iCs/>
        </w:rPr>
        <w:t>Cultural sector bodies (libraries, museums and archives) may charge to cover the cost of collection, production, reproduction, preservation and rights clearance, together with a reasonable return on investment</w:t>
      </w:r>
    </w:p>
    <w:p w14:paraId="5BC967D5" w14:textId="77777777" w:rsidR="00905BF2" w:rsidRPr="0045408B" w:rsidRDefault="00905BF2" w:rsidP="00905BF2">
      <w:pPr>
        <w:pStyle w:val="TNABullet"/>
        <w:shd w:val="clear" w:color="auto" w:fill="F9E1BC"/>
      </w:pPr>
      <w:r w:rsidRPr="00A53112">
        <w:t xml:space="preserve">Licences must be standard and as non-restrictive as possible </w:t>
      </w:r>
    </w:p>
    <w:p w14:paraId="5AA7583F" w14:textId="58A1311E" w:rsidR="00905BF2" w:rsidRDefault="00905BF2" w:rsidP="00905BF2">
      <w:pPr>
        <w:pStyle w:val="TNABullet"/>
        <w:shd w:val="clear" w:color="auto" w:fill="F9E1BC"/>
      </w:pPr>
      <w:r w:rsidRPr="00A53112">
        <w:t>No exclusive licences unless to provide a public service that could not otherwise be provided, or for digitising cultural resources</w:t>
      </w:r>
    </w:p>
    <w:p w14:paraId="40CC31E3" w14:textId="63D64A47" w:rsidR="00905BF2" w:rsidRDefault="00905BF2" w:rsidP="00905BF2">
      <w:pPr>
        <w:pStyle w:val="TNABullet"/>
        <w:shd w:val="clear" w:color="auto" w:fill="F9E1BC"/>
      </w:pPr>
      <w:r w:rsidRPr="00A53112">
        <w:t>Information asset lists must be published</w:t>
      </w:r>
    </w:p>
    <w:p w14:paraId="4B158CA3" w14:textId="2A9931AC" w:rsidR="00905BF2" w:rsidRPr="006D23F3" w:rsidRDefault="00905BF2" w:rsidP="00905BF2">
      <w:pPr>
        <w:pStyle w:val="TNABullet"/>
        <w:shd w:val="clear" w:color="auto" w:fill="F9E1BC"/>
      </w:pPr>
      <w:r w:rsidRPr="00A53112">
        <w:t>If a complaint cannot be resolved by a cultural sector body’s internal process, it may be escalated to the Information Commission which can make binding decisions on most issues, and it may be potentially escalated to the First-Tier Tribunal</w:t>
      </w:r>
    </w:p>
    <w:p w14:paraId="350471C1" w14:textId="77777777" w:rsidR="00740461" w:rsidRDefault="00740461" w:rsidP="00740461">
      <w:pPr>
        <w:rPr>
          <w:rFonts w:ascii="Verdana" w:hAnsi="Verdana"/>
        </w:rPr>
      </w:pPr>
    </w:p>
    <w:p w14:paraId="068CBBCE" w14:textId="77777777" w:rsidR="00740461" w:rsidRDefault="00740461" w:rsidP="00740461">
      <w:pPr>
        <w:rPr>
          <w:rFonts w:ascii="Verdana" w:hAnsi="Verdana"/>
        </w:rPr>
      </w:pPr>
      <w:r>
        <w:rPr>
          <w:rFonts w:ascii="Verdana" w:hAnsi="Verdana"/>
        </w:rPr>
        <w:br w:type="page"/>
      </w:r>
    </w:p>
    <w:p w14:paraId="600D8B47" w14:textId="102192EF" w:rsidR="00740461" w:rsidRDefault="00140088" w:rsidP="00F4366B">
      <w:pPr>
        <w:pStyle w:val="H2-folds"/>
      </w:pPr>
      <w:bookmarkStart w:id="2" w:name="_Toc205384427"/>
      <w:r>
        <w:lastRenderedPageBreak/>
        <w:t xml:space="preserve">Scope </w:t>
      </w:r>
      <w:proofErr w:type="gramStart"/>
      <w:r>
        <w:t>at a glance</w:t>
      </w:r>
      <w:bookmarkEnd w:id="2"/>
      <w:proofErr w:type="gramEnd"/>
    </w:p>
    <w:p w14:paraId="63C7BB93" w14:textId="77777777" w:rsidR="000576E1" w:rsidRPr="00EF074F" w:rsidRDefault="000576E1" w:rsidP="00EF074F"/>
    <w:p w14:paraId="7440F113" w14:textId="4F49F84F" w:rsidR="002830B7" w:rsidRDefault="002830B7" w:rsidP="00A46438">
      <w:pPr>
        <w:pStyle w:val="H2-folds"/>
        <w:outlineLvl w:val="9"/>
      </w:pPr>
      <w:r w:rsidRPr="00275066">
        <w:t>Bodies in scope</w:t>
      </w:r>
    </w:p>
    <w:p w14:paraId="6E9B9B03" w14:textId="194827B5" w:rsidR="002830B7" w:rsidRDefault="002830B7" w:rsidP="000576E1">
      <w:pPr>
        <w:pStyle w:val="TNABullet"/>
        <w:shd w:val="clear" w:color="auto" w:fill="F9E1BC"/>
      </w:pPr>
      <w:r w:rsidRPr="00151F0D">
        <w:t>Libraries (including university libraries)</w:t>
      </w:r>
      <w:r>
        <w:t xml:space="preserve">, </w:t>
      </w:r>
      <w:r w:rsidR="000576E1">
        <w:t>m</w:t>
      </w:r>
      <w:r w:rsidRPr="00151F0D">
        <w:t>useums</w:t>
      </w:r>
      <w:r>
        <w:t xml:space="preserve">, </w:t>
      </w:r>
      <w:r w:rsidR="000576E1">
        <w:t>g</w:t>
      </w:r>
      <w:r w:rsidRPr="00151F0D">
        <w:t>alleries</w:t>
      </w:r>
      <w:r>
        <w:t xml:space="preserve"> and </w:t>
      </w:r>
      <w:r w:rsidR="000576E1">
        <w:t>a</w:t>
      </w:r>
      <w:r w:rsidRPr="00151F0D">
        <w:t>rchives</w:t>
      </w:r>
    </w:p>
    <w:p w14:paraId="69227EB0" w14:textId="57DB4943" w:rsidR="002830B7" w:rsidRDefault="002830B7" w:rsidP="000576E1">
      <w:pPr>
        <w:pStyle w:val="TNABullet"/>
        <w:shd w:val="clear" w:color="auto" w:fill="F9E1BC"/>
      </w:pPr>
      <w:r>
        <w:t xml:space="preserve">Central </w:t>
      </w:r>
      <w:r w:rsidR="000576E1">
        <w:t>go</w:t>
      </w:r>
      <w:r>
        <w:t>vernment</w:t>
      </w:r>
      <w:r w:rsidRPr="00151F0D">
        <w:t xml:space="preserve"> </w:t>
      </w:r>
    </w:p>
    <w:p w14:paraId="2EEC1FC8" w14:textId="2C44DFB7" w:rsidR="000576E1" w:rsidRDefault="000576E1" w:rsidP="000576E1">
      <w:pPr>
        <w:pStyle w:val="TNABullet"/>
        <w:shd w:val="clear" w:color="auto" w:fill="F9E1BC"/>
      </w:pPr>
      <w:r>
        <w:t>Local government</w:t>
      </w:r>
    </w:p>
    <w:p w14:paraId="6DD4CBF8" w14:textId="42EB76E0" w:rsidR="000576E1" w:rsidRDefault="000576E1" w:rsidP="000576E1">
      <w:pPr>
        <w:pStyle w:val="TNABullet"/>
        <w:shd w:val="clear" w:color="auto" w:fill="F9E1BC"/>
      </w:pPr>
      <w:r>
        <w:t>Public corporations</w:t>
      </w:r>
    </w:p>
    <w:p w14:paraId="326F6EB2" w14:textId="0C72ACCE" w:rsidR="000576E1" w:rsidRDefault="000576E1" w:rsidP="000576E1">
      <w:pPr>
        <w:pStyle w:val="TNABullet"/>
        <w:shd w:val="clear" w:color="auto" w:fill="F9E1BC"/>
      </w:pPr>
      <w:r>
        <w:t>Scottish Government and Parliament</w:t>
      </w:r>
    </w:p>
    <w:p w14:paraId="34812607" w14:textId="5038C624" w:rsidR="000576E1" w:rsidRDefault="000576E1" w:rsidP="000576E1">
      <w:pPr>
        <w:pStyle w:val="TNABullet"/>
        <w:shd w:val="clear" w:color="auto" w:fill="F9E1BC"/>
      </w:pPr>
      <w:r>
        <w:t>Welsh Government and Assembly</w:t>
      </w:r>
    </w:p>
    <w:p w14:paraId="455BD557" w14:textId="143BA575" w:rsidR="000576E1" w:rsidRDefault="000576E1" w:rsidP="000576E1">
      <w:pPr>
        <w:pStyle w:val="TNABullet"/>
        <w:shd w:val="clear" w:color="auto" w:fill="F9E1BC"/>
      </w:pPr>
      <w:r>
        <w:t>Northern Ireland Executive and Parliament</w:t>
      </w:r>
    </w:p>
    <w:p w14:paraId="7C4A002D" w14:textId="581B9914" w:rsidR="000576E1" w:rsidRDefault="000576E1" w:rsidP="000576E1">
      <w:pPr>
        <w:pStyle w:val="TNABullet"/>
        <w:shd w:val="clear" w:color="auto" w:fill="F9E1BC"/>
      </w:pPr>
      <w:r>
        <w:t>Other bodies outlined in Regulation 3 e.g. police forces</w:t>
      </w:r>
    </w:p>
    <w:p w14:paraId="26C7851A" w14:textId="77777777" w:rsidR="000576E1" w:rsidRPr="00EF074F" w:rsidRDefault="000576E1" w:rsidP="00EF074F"/>
    <w:p w14:paraId="31A86DD7" w14:textId="7FA63837" w:rsidR="002830B7" w:rsidRDefault="002830B7" w:rsidP="00A46438">
      <w:pPr>
        <w:pStyle w:val="H2-folds"/>
        <w:outlineLvl w:val="9"/>
      </w:pPr>
      <w:r w:rsidRPr="00275066">
        <w:t>Bodies out of scope</w:t>
      </w:r>
    </w:p>
    <w:p w14:paraId="70973AE1" w14:textId="54D1ED47" w:rsidR="000576E1" w:rsidRDefault="000576E1" w:rsidP="000576E1">
      <w:pPr>
        <w:pStyle w:val="TNABullet"/>
      </w:pPr>
      <w:r>
        <w:t>Public sector broadcasters</w:t>
      </w:r>
    </w:p>
    <w:p w14:paraId="59F5D4C5" w14:textId="58A4FA0C" w:rsidR="000576E1" w:rsidRDefault="000576E1" w:rsidP="000576E1">
      <w:pPr>
        <w:pStyle w:val="TNABullet"/>
      </w:pPr>
      <w:r>
        <w:t>Educational and research establishments</w:t>
      </w:r>
    </w:p>
    <w:p w14:paraId="186AF974" w14:textId="6C6F72DA" w:rsidR="000576E1" w:rsidRDefault="000576E1" w:rsidP="000576E1">
      <w:pPr>
        <w:pStyle w:val="TNABullet"/>
      </w:pPr>
      <w:r w:rsidRPr="00151F0D">
        <w:t>Cultural and performing arts establishments (other than libraries, museums and archives)</w:t>
      </w:r>
    </w:p>
    <w:p w14:paraId="3B0310BF" w14:textId="77777777" w:rsidR="000576E1" w:rsidRPr="00EF074F" w:rsidRDefault="000576E1" w:rsidP="00EF074F"/>
    <w:p w14:paraId="557FF834" w14:textId="689BC5E0" w:rsidR="002830B7" w:rsidRDefault="002830B7" w:rsidP="00A46438">
      <w:pPr>
        <w:pStyle w:val="H2-folds"/>
        <w:outlineLvl w:val="9"/>
      </w:pPr>
      <w:r w:rsidRPr="00275066">
        <w:t>Information in scope</w:t>
      </w:r>
    </w:p>
    <w:p w14:paraId="0281A71C" w14:textId="77777777" w:rsidR="000576E1" w:rsidRDefault="000576E1" w:rsidP="000576E1">
      <w:pPr>
        <w:pStyle w:val="TNABullet"/>
        <w:shd w:val="clear" w:color="auto" w:fill="F9E1BC"/>
      </w:pPr>
      <w:r w:rsidRPr="00151F0D">
        <w:t xml:space="preserve">Information in any form – including print, visual, digital, electronic, and sound recordings – that is produced, held or disseminated within the cultural sector body’s public task </w:t>
      </w:r>
    </w:p>
    <w:p w14:paraId="3B1BB7AA" w14:textId="78BFF13B" w:rsidR="000576E1" w:rsidRDefault="000576E1" w:rsidP="000576E1">
      <w:pPr>
        <w:pStyle w:val="TNABullet"/>
        <w:shd w:val="clear" w:color="auto" w:fill="F9E1BC"/>
      </w:pPr>
      <w:r w:rsidRPr="000576E1">
        <w:t>Information in any form that is produced, held or disseminated outside the public sector body’s public task where the scope of the public task of that body is not transparent and subject to review</w:t>
      </w:r>
    </w:p>
    <w:p w14:paraId="730A2E36" w14:textId="77777777" w:rsidR="000576E1" w:rsidRPr="00EF074F" w:rsidRDefault="000576E1" w:rsidP="00EF074F"/>
    <w:p w14:paraId="2139856B" w14:textId="75FC81BD" w:rsidR="002830B7" w:rsidRDefault="002830B7" w:rsidP="00F4366B">
      <w:pPr>
        <w:pStyle w:val="H2-folds"/>
      </w:pPr>
      <w:bookmarkStart w:id="3" w:name="_Toc205384428"/>
      <w:r w:rsidRPr="00275066">
        <w:t>Information out of scope</w:t>
      </w:r>
      <w:bookmarkEnd w:id="3"/>
    </w:p>
    <w:p w14:paraId="2B163085" w14:textId="0D503AA2" w:rsidR="000576E1" w:rsidRDefault="000576E1" w:rsidP="000576E1">
      <w:pPr>
        <w:pStyle w:val="TNABullet"/>
      </w:pPr>
      <w:r w:rsidRPr="00151F0D">
        <w:t>Information produced, held or disseminated outside public task</w:t>
      </w:r>
    </w:p>
    <w:p w14:paraId="5595FC4A" w14:textId="600807BC" w:rsidR="00740461" w:rsidRPr="00FE67DD" w:rsidRDefault="000576E1" w:rsidP="00FE67DD">
      <w:pPr>
        <w:rPr>
          <w:rFonts w:ascii="Open Sans" w:eastAsiaTheme="majorEastAsia" w:hAnsi="Open Sans" w:cs="Open Sans"/>
          <w:bCs/>
          <w:sz w:val="28"/>
          <w:szCs w:val="28"/>
          <w:lang w:eastAsia="en-US"/>
        </w:rPr>
      </w:pPr>
      <w:r>
        <w:br w:type="page"/>
      </w:r>
    </w:p>
    <w:p w14:paraId="659295ED" w14:textId="710D260F" w:rsidR="00740461" w:rsidRPr="00664A24" w:rsidRDefault="00740461" w:rsidP="00A46438">
      <w:pPr>
        <w:pStyle w:val="H2-folds"/>
        <w:outlineLvl w:val="9"/>
      </w:pPr>
      <w:r w:rsidRPr="007B1626">
        <w:lastRenderedPageBreak/>
        <w:t>What is public sector information?</w:t>
      </w:r>
    </w:p>
    <w:p w14:paraId="4E54DB97" w14:textId="29957FEB" w:rsidR="00740461" w:rsidRPr="006C6747" w:rsidRDefault="00740461" w:rsidP="00664A24">
      <w:pPr>
        <w:pStyle w:val="NormalTNA"/>
      </w:pPr>
      <w:r w:rsidRPr="006C6747">
        <w:t>Any information whatever its medium (form) – including print, visual, digital or electronic, and sound recordings – produced</w:t>
      </w:r>
      <w:r>
        <w:t>,</w:t>
      </w:r>
      <w:r w:rsidRPr="006C6747">
        <w:t xml:space="preserve"> held </w:t>
      </w:r>
      <w:r>
        <w:t xml:space="preserve">or disseminated </w:t>
      </w:r>
      <w:r w:rsidRPr="006C6747">
        <w:t xml:space="preserve">by a </w:t>
      </w:r>
      <w:r>
        <w:t xml:space="preserve">public sector cultural </w:t>
      </w:r>
      <w:r w:rsidRPr="006C6747">
        <w:t>body is considered public sector information. This includes an enormous range: corporate information such as reports and financial data, codes of practices, raw data, public records, statistics, still and moving images, press releases, publication schemes, and so on.</w:t>
      </w:r>
    </w:p>
    <w:p w14:paraId="06F99334" w14:textId="77777777" w:rsidR="009252DE" w:rsidRDefault="00740461" w:rsidP="00AD0643">
      <w:pPr>
        <w:pStyle w:val="NormalTNA"/>
      </w:pPr>
      <w:r w:rsidRPr="006C6747">
        <w:t xml:space="preserve">There is no distinction between works of art, artefacts and other information in the </w:t>
      </w:r>
      <w:r>
        <w:t>2015 Regulations</w:t>
      </w:r>
      <w:r w:rsidRPr="006C6747">
        <w:t>.</w:t>
      </w:r>
    </w:p>
    <w:p w14:paraId="2A103439" w14:textId="6652865D" w:rsidR="00740461" w:rsidRPr="00017DD4" w:rsidRDefault="00C830D1" w:rsidP="00AD0643">
      <w:pPr>
        <w:pStyle w:val="NormalTNA"/>
      </w:pPr>
      <w:r w:rsidRPr="00017DD4">
        <w:rPr>
          <w:rFonts w:ascii="Bliss Bold" w:hAnsi="Bliss Bold"/>
          <w:noProof/>
        </w:rPr>
        <mc:AlternateContent>
          <mc:Choice Requires="wps">
            <w:drawing>
              <wp:anchor distT="0" distB="0" distL="114300" distR="114300" simplePos="0" relativeHeight="251727872" behindDoc="0" locked="0" layoutInCell="1" allowOverlap="1" wp14:anchorId="5882DF54" wp14:editId="7DDAD2C0">
                <wp:simplePos x="0" y="0"/>
                <wp:positionH relativeFrom="margin">
                  <wp:align>left</wp:align>
                </wp:positionH>
                <wp:positionV relativeFrom="paragraph">
                  <wp:posOffset>635</wp:posOffset>
                </wp:positionV>
                <wp:extent cx="2638425" cy="2314575"/>
                <wp:effectExtent l="0" t="0" r="28575" b="28575"/>
                <wp:wrapSquare wrapText="bothSides"/>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2314575"/>
                        </a:xfrm>
                        <a:prstGeom prst="rect">
                          <a:avLst/>
                        </a:prstGeom>
                        <a:solidFill>
                          <a:srgbClr val="8F3415"/>
                        </a:solidFill>
                        <a:ln w="9525">
                          <a:solidFill>
                            <a:srgbClr val="8F3415"/>
                          </a:solidFill>
                          <a:miter lim="800000"/>
                          <a:headEnd/>
                          <a:tailEnd/>
                        </a:ln>
                      </wps:spPr>
                      <wps:txbx>
                        <w:txbxContent>
                          <w:p w14:paraId="50F5D6BF" w14:textId="39CDC5DE" w:rsidR="00C830D1" w:rsidRPr="00FE67DD" w:rsidRDefault="00C830D1" w:rsidP="00AB04EC">
                            <w:pPr>
                              <w:pStyle w:val="TNApull-out"/>
                            </w:pPr>
                            <w:r w:rsidRPr="00FE67DD">
                              <w:t>Information with third-party copyright is excluded</w:t>
                            </w:r>
                            <w:r w:rsidR="00AB04EC">
                              <w:t xml:space="preserve"> </w:t>
                            </w:r>
                            <w:r w:rsidRPr="00FE67DD">
                              <w:t>from the 2015 Regulations.</w:t>
                            </w:r>
                          </w:p>
                          <w:p w14:paraId="023C5068" w14:textId="77777777" w:rsidR="00C830D1" w:rsidRPr="00FE67DD" w:rsidRDefault="00C830D1" w:rsidP="00AB04EC">
                            <w:pPr>
                              <w:pStyle w:val="TNApull-out"/>
                            </w:pPr>
                          </w:p>
                          <w:p w14:paraId="5EE55249" w14:textId="77777777" w:rsidR="00C830D1" w:rsidRPr="00FE67DD" w:rsidRDefault="00C830D1" w:rsidP="00AB04EC">
                            <w:pPr>
                              <w:pStyle w:val="TNApull-out"/>
                            </w:pPr>
                            <w:r w:rsidRPr="00FE67DD">
                              <w:t>Information produced, held or disseminated outside public task is excluded from the 2015 Regulations.</w:t>
                            </w:r>
                          </w:p>
                          <w:p w14:paraId="1E92B6AE" w14:textId="77777777" w:rsidR="00C830D1" w:rsidRDefault="00C830D1" w:rsidP="00C830D1"/>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5882DF54" id="_x0000_t202" coordsize="21600,21600" o:spt="202" path="m,l,21600r21600,l21600,xe">
                <v:stroke joinstyle="miter"/>
                <v:path gradientshapeok="t" o:connecttype="rect"/>
              </v:shapetype>
              <v:shape id="Text Box 2" o:spid="_x0000_s1026" type="#_x0000_t202" alt="&quot;&quot;" style="position:absolute;margin-left:0;margin-top:.05pt;width:207.75pt;height:182.25pt;z-index:25172787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" fillcolor="#8f3415" strokecolor="#8f3415">
                <v:textbox>
                  <w:txbxContent>
                    <w:p w14:paraId="50F5D6BF" w14:textId="39CDC5DE" w:rsidR="00C830D1" w:rsidRPr="00FE67DD" w:rsidRDefault="00C830D1" w:rsidP="00AB04EC">
                      <w:pPr>
                        <w:pStyle w:val="TNApull-out"/>
                      </w:pPr>
                      <w:r w:rsidRPr="00FE67DD">
                        <w:t>Information with third-party copyright is excluded</w:t>
                      </w:r>
                      <w:r w:rsidR="00AB04EC">
                        <w:t xml:space="preserve"> </w:t>
                      </w:r>
                      <w:r w:rsidRPr="00FE67DD">
                        <w:t>from the 2015 Regulations.</w:t>
                      </w:r>
                    </w:p>
                    <w:p w14:paraId="023C5068" w14:textId="77777777" w:rsidR="00C830D1" w:rsidRPr="00FE67DD" w:rsidRDefault="00C830D1" w:rsidP="00AB04EC">
                      <w:pPr>
                        <w:pStyle w:val="TNApull-out"/>
                      </w:pPr>
                    </w:p>
                    <w:p w14:paraId="5EE55249" w14:textId="77777777" w:rsidR="00C830D1" w:rsidRPr="00FE67DD" w:rsidRDefault="00C830D1" w:rsidP="00AB04EC">
                      <w:pPr>
                        <w:pStyle w:val="TNApull-out"/>
                      </w:pPr>
                      <w:r w:rsidRPr="00FE67DD">
                        <w:t>Information produced, held or disseminated outside public task is excluded from the 2015 Regulations.</w:t>
                      </w:r>
                    </w:p>
                    <w:p w14:paraId="1E92B6AE" w14:textId="77777777" w:rsidR="00C830D1" w:rsidRDefault="00C830D1" w:rsidP="00C830D1"/>
                  </w:txbxContent>
                </v:textbox>
                <w10:wrap type="square" anchorx="margin"/>
              </v:shape>
            </w:pict>
          </mc:Fallback>
        </mc:AlternateContent>
      </w:r>
      <w:r w:rsidR="00740461" w:rsidRPr="006C6747">
        <w:t xml:space="preserve">If a </w:t>
      </w:r>
      <w:r w:rsidR="00740461">
        <w:t>cultural</w:t>
      </w:r>
      <w:r w:rsidR="00740461" w:rsidRPr="006C6747">
        <w:t xml:space="preserve"> sector body holds the </w:t>
      </w:r>
      <w:r w:rsidR="00740461">
        <w:t>copyright</w:t>
      </w:r>
      <w:r w:rsidR="00740461" w:rsidRPr="006C6747">
        <w:t xml:space="preserve"> for information it produces</w:t>
      </w:r>
      <w:r w:rsidR="00740461">
        <w:t>,</w:t>
      </w:r>
      <w:r w:rsidR="00740461" w:rsidRPr="006C6747">
        <w:t xml:space="preserve"> holds</w:t>
      </w:r>
      <w:r w:rsidR="00740461">
        <w:t xml:space="preserve"> or disseminates</w:t>
      </w:r>
      <w:r w:rsidR="00740461" w:rsidRPr="006C6747">
        <w:t xml:space="preserve">, then that information is in scope of the </w:t>
      </w:r>
      <w:r w:rsidR="00740461">
        <w:t>2015 Regulations</w:t>
      </w:r>
      <w:r w:rsidR="00740461" w:rsidRPr="006C6747">
        <w:t xml:space="preserve">. </w:t>
      </w:r>
      <w:r w:rsidR="00740461" w:rsidRPr="00AD0643">
        <w:t>While the 2015 Regulations use the term ‘</w:t>
      </w:r>
      <w:r w:rsidR="00740461" w:rsidRPr="00AD0643">
        <w:rPr>
          <w:b/>
          <w:bCs/>
        </w:rPr>
        <w:t>documents</w:t>
      </w:r>
      <w:r w:rsidR="00740461" w:rsidRPr="00AD0643">
        <w:t xml:space="preserve">’, this Guidance uses the term ‘information’ to reflect the variety of public sector bodies (including cultural bodies) and the types of information they produce, hold or disseminate. It aligns to the government’s focus on open data and information as understood in access legislation (such as the </w:t>
      </w:r>
      <w:hyperlink r:id="rId22">
        <w:r w:rsidR="00740461" w:rsidRPr="00AD0643">
          <w:rPr>
            <w:rStyle w:val="Hyperlink"/>
            <w:color w:val="auto"/>
            <w:u w:val="none"/>
          </w:rPr>
          <w:t>Freedom of Information Act 2000</w:t>
        </w:r>
      </w:hyperlink>
      <w:r w:rsidR="00740461" w:rsidRPr="00AD0643">
        <w:t xml:space="preserve"> and the </w:t>
      </w:r>
      <w:hyperlink r:id="rId23">
        <w:r w:rsidR="00740461" w:rsidRPr="00AD0643">
          <w:rPr>
            <w:rStyle w:val="Hyperlink"/>
            <w:color w:val="auto"/>
            <w:u w:val="none"/>
          </w:rPr>
          <w:t>Environmental Information Regulations 2004</w:t>
        </w:r>
      </w:hyperlink>
      <w:r w:rsidR="00740461" w:rsidRPr="00AD0643">
        <w:t>) and to government policy to promote the greatest use of government data and that, as far as possible, accessible public sector information should be re-usable under Open Government Licence (OGL) terms.</w:t>
      </w:r>
    </w:p>
    <w:p w14:paraId="4AB04074" w14:textId="77777777" w:rsidR="00740461" w:rsidRPr="006C6747" w:rsidRDefault="00740461" w:rsidP="00AD0643">
      <w:pPr>
        <w:pStyle w:val="NormalTNA"/>
      </w:pPr>
    </w:p>
    <w:p w14:paraId="66A5827F" w14:textId="77777777" w:rsidR="00740461" w:rsidRPr="007B1626" w:rsidRDefault="00740461" w:rsidP="00F4366B">
      <w:pPr>
        <w:pStyle w:val="H2-folds"/>
      </w:pPr>
      <w:bookmarkStart w:id="4" w:name="_Toc205384429"/>
      <w:r w:rsidRPr="007B1626">
        <w:t>What is re-use?</w:t>
      </w:r>
      <w:bookmarkEnd w:id="4"/>
    </w:p>
    <w:p w14:paraId="7B7E306F" w14:textId="77777777" w:rsidR="00740461" w:rsidRDefault="00740461" w:rsidP="000E6745">
      <w:pPr>
        <w:pStyle w:val="NormalTNA"/>
      </w:pPr>
      <w:r>
        <w:t xml:space="preserve">Re-use means using </w:t>
      </w:r>
      <w:r w:rsidRPr="006C6747">
        <w:t xml:space="preserve">information </w:t>
      </w:r>
      <w:r>
        <w:t>for a purpose different to the one for which it was initially produced, held, collected or disseminated.</w:t>
      </w:r>
    </w:p>
    <w:p w14:paraId="33150125" w14:textId="77777777" w:rsidR="00740461" w:rsidRPr="006C6747" w:rsidRDefault="00740461" w:rsidP="000E6745">
      <w:pPr>
        <w:pStyle w:val="NormalTNA"/>
      </w:pPr>
    </w:p>
    <w:p w14:paraId="47D9B4CB" w14:textId="77777777" w:rsidR="00740461" w:rsidRPr="007B1626" w:rsidRDefault="00740461" w:rsidP="00A46438">
      <w:pPr>
        <w:pStyle w:val="H2-folds"/>
        <w:outlineLvl w:val="9"/>
        <w:rPr>
          <w:i/>
        </w:rPr>
      </w:pPr>
      <w:bookmarkStart w:id="5" w:name="_Toc403389866"/>
      <w:r w:rsidRPr="007B1626">
        <w:t xml:space="preserve">Key aspects </w:t>
      </w:r>
      <w:bookmarkEnd w:id="5"/>
      <w:r w:rsidRPr="007B1626">
        <w:t>for the cultural sector</w:t>
      </w:r>
    </w:p>
    <w:p w14:paraId="5672CB16" w14:textId="47064FCD" w:rsidR="00740461" w:rsidRDefault="00740461" w:rsidP="000E6745">
      <w:pPr>
        <w:pStyle w:val="NormalTNA"/>
      </w:pPr>
      <w:bookmarkStart w:id="6" w:name="_Toc404347196"/>
      <w:bookmarkEnd w:id="6"/>
      <w:r>
        <w:t>C</w:t>
      </w:r>
      <w:r w:rsidRPr="006C6747">
        <w:t xml:space="preserve">ultural sector public bodies </w:t>
      </w:r>
      <w:r>
        <w:t xml:space="preserve">are expected </w:t>
      </w:r>
      <w:r w:rsidRPr="006C6747">
        <w:t xml:space="preserve">to make information available to other users for re-use. </w:t>
      </w:r>
      <w:r>
        <w:t>They will be required to do so for</w:t>
      </w:r>
      <w:r w:rsidRPr="006C6747">
        <w:t xml:space="preserve"> information produced</w:t>
      </w:r>
      <w:r>
        <w:t>,</w:t>
      </w:r>
      <w:r w:rsidRPr="006C6747">
        <w:t xml:space="preserve"> </w:t>
      </w:r>
      <w:r w:rsidRPr="006C6747">
        <w:lastRenderedPageBreak/>
        <w:t xml:space="preserve">or held </w:t>
      </w:r>
      <w:r>
        <w:t xml:space="preserve">or disseminated </w:t>
      </w:r>
      <w:r w:rsidRPr="006C6747">
        <w:t>as part of</w:t>
      </w:r>
      <w:r>
        <w:t>,</w:t>
      </w:r>
      <w:r w:rsidRPr="006C6747">
        <w:t xml:space="preserve"> the</w:t>
      </w:r>
      <w:r>
        <w:t>ir</w:t>
      </w:r>
      <w:r w:rsidRPr="006C6747">
        <w:t xml:space="preserve"> public task and where that information has already been made available for re-use. </w:t>
      </w:r>
    </w:p>
    <w:p w14:paraId="61167998" w14:textId="306D73FB" w:rsidR="00740461" w:rsidRDefault="00740461" w:rsidP="000E6745">
      <w:pPr>
        <w:pStyle w:val="NormalTNA"/>
      </w:pPr>
      <w:r w:rsidRPr="006C6747">
        <w:t>The</w:t>
      </w:r>
      <w:r>
        <w:t xml:space="preserve"> 2015 Regulations include a</w:t>
      </w:r>
      <w:r w:rsidRPr="006C6747">
        <w:t xml:space="preserve"> complaints process </w:t>
      </w:r>
      <w:r>
        <w:t>which means that complaints about re-use can be referred to the Information Commission.</w:t>
      </w:r>
    </w:p>
    <w:p w14:paraId="3643984E" w14:textId="00480C21" w:rsidR="00740461" w:rsidRPr="006C6747" w:rsidRDefault="007B4A57" w:rsidP="000E6745">
      <w:pPr>
        <w:pStyle w:val="NormalTNA"/>
      </w:pPr>
      <w:r w:rsidRPr="00017DD4">
        <w:rPr>
          <w:rFonts w:ascii="Bliss Bold" w:hAnsi="Bliss Bold"/>
          <w:noProof/>
        </w:rPr>
        <mc:AlternateContent>
          <mc:Choice Requires="wps">
            <w:drawing>
              <wp:anchor distT="0" distB="0" distL="114300" distR="114300" simplePos="0" relativeHeight="251728896" behindDoc="0" locked="0" layoutInCell="1" allowOverlap="1" wp14:anchorId="6B1A96E9" wp14:editId="08B0CC50">
                <wp:simplePos x="0" y="0"/>
                <wp:positionH relativeFrom="margin">
                  <wp:align>left</wp:align>
                </wp:positionH>
                <wp:positionV relativeFrom="paragraph">
                  <wp:posOffset>-3175</wp:posOffset>
                </wp:positionV>
                <wp:extent cx="3562350" cy="3505200"/>
                <wp:effectExtent l="0" t="0" r="19050" b="19050"/>
                <wp:wrapSquare wrapText="bothSides"/>
                <wp:docPr id="1873396518"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3505200"/>
                        </a:xfrm>
                        <a:prstGeom prst="rect">
                          <a:avLst/>
                        </a:prstGeom>
                        <a:solidFill>
                          <a:srgbClr val="8F3415"/>
                        </a:solidFill>
                        <a:ln w="9525">
                          <a:solidFill>
                            <a:srgbClr val="8F3415"/>
                          </a:solidFill>
                          <a:miter lim="800000"/>
                          <a:headEnd/>
                          <a:tailEnd/>
                        </a:ln>
                      </wps:spPr>
                      <wps:txbx>
                        <w:txbxContent>
                          <w:p w14:paraId="5472AC7E" w14:textId="77777777" w:rsidR="00C830D1" w:rsidRPr="00AB04EC" w:rsidRDefault="00C830D1" w:rsidP="00AB04EC">
                            <w:pPr>
                              <w:pStyle w:val="TNApull-out"/>
                            </w:pPr>
                            <w:r w:rsidRPr="00AB04EC">
                              <w:t>Libraries, museums and archives hold a significant amount of information with third-party copyright, which is excluded from the 2015 Regulations.</w:t>
                            </w:r>
                          </w:p>
                          <w:p w14:paraId="783E3F03" w14:textId="77777777" w:rsidR="00C830D1" w:rsidRPr="00AB04EC" w:rsidRDefault="00C830D1" w:rsidP="00AB04EC">
                            <w:pPr>
                              <w:pStyle w:val="TNApull-out"/>
                            </w:pPr>
                          </w:p>
                          <w:p w14:paraId="75733CD7" w14:textId="4E50439A" w:rsidR="00C830D1" w:rsidRPr="00AB04EC" w:rsidRDefault="00C830D1" w:rsidP="00AB04EC">
                            <w:pPr>
                              <w:pStyle w:val="TNApull-out"/>
                            </w:pPr>
                            <w:r w:rsidRPr="00AB04EC">
                              <w:t>Cultural sector bodies must be transparent about what information can be re-used, any charges for it, and the terms and conditions on which that re-use can take place.</w:t>
                            </w:r>
                          </w:p>
                          <w:p w14:paraId="60F2037B" w14:textId="77777777" w:rsidR="00C830D1" w:rsidRPr="00AB04EC" w:rsidRDefault="00C830D1" w:rsidP="00AB04EC">
                            <w:pPr>
                              <w:pStyle w:val="TNApull-out"/>
                            </w:pPr>
                          </w:p>
                          <w:p w14:paraId="3F7C7DCB" w14:textId="07044EA7" w:rsidR="00C830D1" w:rsidRPr="00AB04EC" w:rsidRDefault="00C830D1" w:rsidP="00AB04EC">
                            <w:pPr>
                              <w:pStyle w:val="TNApull-out"/>
                            </w:pPr>
                            <w:r w:rsidRPr="00AB04EC">
                              <w:t>Licences, terms and conditions must be non-discriminatory.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1A96E9" id="_x0000_s1027" type="#_x0000_t202" alt="&quot;&quot;" style="position:absolute;margin-left:0;margin-top:-.25pt;width:280.5pt;height:276pt;z-index:251728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" fillcolor="#8f3415" strokecolor="#8f3415">
                <v:textbox>
                  <w:txbxContent>
                    <w:p w14:paraId="5472AC7E" w14:textId="77777777" w:rsidR="00C830D1" w:rsidRPr="00AB04EC" w:rsidRDefault="00C830D1" w:rsidP="00AB04EC">
                      <w:pPr>
                        <w:pStyle w:val="TNApull-out"/>
                      </w:pPr>
                      <w:r w:rsidRPr="00AB04EC">
                        <w:t>Libraries, museums and archives hold a significant amount of information with third-party copyright, which is excluded from the 2015 Regulations.</w:t>
                      </w:r>
                    </w:p>
                    <w:p w14:paraId="783E3F03" w14:textId="77777777" w:rsidR="00C830D1" w:rsidRPr="00AB04EC" w:rsidRDefault="00C830D1" w:rsidP="00AB04EC">
                      <w:pPr>
                        <w:pStyle w:val="TNApull-out"/>
                      </w:pPr>
                    </w:p>
                    <w:p w14:paraId="75733CD7" w14:textId="4E50439A" w:rsidR="00C830D1" w:rsidRPr="00AB04EC" w:rsidRDefault="00C830D1" w:rsidP="00AB04EC">
                      <w:pPr>
                        <w:pStyle w:val="TNApull-out"/>
                      </w:pPr>
                      <w:r w:rsidRPr="00AB04EC">
                        <w:t>Cultural sector bodies must be transparent about what information can be re-used, any charges for it, and the terms and conditions on which that re-use can take place.</w:t>
                      </w:r>
                    </w:p>
                    <w:p w14:paraId="60F2037B" w14:textId="77777777" w:rsidR="00C830D1" w:rsidRPr="00AB04EC" w:rsidRDefault="00C830D1" w:rsidP="00AB04EC">
                      <w:pPr>
                        <w:pStyle w:val="TNApull-out"/>
                      </w:pPr>
                    </w:p>
                    <w:p w14:paraId="3F7C7DCB" w14:textId="07044EA7" w:rsidR="00C830D1" w:rsidRPr="00AB04EC" w:rsidRDefault="00C830D1" w:rsidP="00AB04EC">
                      <w:pPr>
                        <w:pStyle w:val="TNApull-out"/>
                      </w:pPr>
                      <w:r w:rsidRPr="00AB04EC">
                        <w:t>Licences, terms and conditions must be non-discriminatory.</w:t>
                      </w:r>
                    </w:p>
                  </w:txbxContent>
                </v:textbox>
                <w10:wrap type="square" anchorx="margin"/>
              </v:shape>
            </w:pict>
          </mc:Fallback>
        </mc:AlternateContent>
      </w:r>
    </w:p>
    <w:p w14:paraId="031FDA60" w14:textId="00480C21" w:rsidR="00740461" w:rsidRPr="000E6745" w:rsidRDefault="00740461" w:rsidP="00A46438">
      <w:pPr>
        <w:pStyle w:val="H2-folds"/>
        <w:outlineLvl w:val="9"/>
      </w:pPr>
      <w:r w:rsidRPr="007B1626">
        <w:t xml:space="preserve">Exceptions for the cultural sector </w:t>
      </w:r>
    </w:p>
    <w:p w14:paraId="780947F9" w14:textId="155B308A" w:rsidR="00740461" w:rsidRPr="006C6747" w:rsidRDefault="00740461" w:rsidP="000E6745">
      <w:pPr>
        <w:pStyle w:val="TNABullet"/>
      </w:pPr>
      <w:r>
        <w:t>permi</w:t>
      </w:r>
      <w:r w:rsidR="00757025">
        <w:t>tting</w:t>
      </w:r>
      <w:r>
        <w:t xml:space="preserve"> </w:t>
      </w:r>
      <w:r w:rsidRPr="006C6747">
        <w:t xml:space="preserve">re-use is not mandatory </w:t>
      </w:r>
    </w:p>
    <w:p w14:paraId="171B1705" w14:textId="61A4096A" w:rsidR="00740461" w:rsidRPr="006C6747" w:rsidRDefault="00740461" w:rsidP="000E6745">
      <w:pPr>
        <w:pStyle w:val="TNABullet"/>
      </w:pPr>
      <w:r>
        <w:t>may</w:t>
      </w:r>
      <w:r w:rsidRPr="006C6747">
        <w:t xml:space="preserve"> charge above marginal cost for re-use </w:t>
      </w:r>
    </w:p>
    <w:p w14:paraId="054ED317" w14:textId="1E986F7D" w:rsidR="00740461" w:rsidRPr="006C6747" w:rsidRDefault="00740461" w:rsidP="000E6745">
      <w:pPr>
        <w:pStyle w:val="TNABullet"/>
      </w:pPr>
      <w:r>
        <w:t>may</w:t>
      </w:r>
      <w:r w:rsidRPr="006C6747">
        <w:t xml:space="preserve"> </w:t>
      </w:r>
      <w:r w:rsidR="000E6745" w:rsidRPr="006C6747">
        <w:t>enter</w:t>
      </w:r>
      <w:r w:rsidRPr="006C6747">
        <w:t xml:space="preserve"> exclusive arrangements (generally up to 10 years) with third parties if in the public interest</w:t>
      </w:r>
      <w:r>
        <w:t xml:space="preserve"> or for digitising a cultural resource</w:t>
      </w:r>
    </w:p>
    <w:p w14:paraId="3C04DCA4" w14:textId="378E717B" w:rsidR="00740461" w:rsidRDefault="00740461" w:rsidP="00740461">
      <w:pPr>
        <w:rPr>
          <w:rFonts w:ascii="Bliss Regular" w:eastAsia="Calibri" w:hAnsi="Bliss Regular"/>
        </w:rPr>
      </w:pPr>
    </w:p>
    <w:p w14:paraId="21915DC4" w14:textId="748FA842" w:rsidR="00740461" w:rsidRPr="006C6747" w:rsidRDefault="00740461" w:rsidP="00740461">
      <w:pPr>
        <w:rPr>
          <w:rFonts w:ascii="Bliss Regular" w:eastAsia="Calibri" w:hAnsi="Bliss Regular"/>
        </w:rPr>
      </w:pPr>
    </w:p>
    <w:p w14:paraId="1D3D0322" w14:textId="6EFA869A" w:rsidR="00335535" w:rsidRDefault="00740461" w:rsidP="00A46438">
      <w:pPr>
        <w:pStyle w:val="H2-folds"/>
      </w:pPr>
      <w:bookmarkStart w:id="7" w:name="_Toc205384430"/>
      <w:r w:rsidRPr="008921FE">
        <w:t>What do the 2015 Regulations mean for different sectors?</w:t>
      </w:r>
      <w:bookmarkEnd w:id="7"/>
    </w:p>
    <w:p w14:paraId="61431A85" w14:textId="77777777" w:rsidR="00702406" w:rsidRDefault="00702406" w:rsidP="00A46438">
      <w:pPr>
        <w:pStyle w:val="H2-folds"/>
        <w:outlineLvl w:val="9"/>
      </w:pPr>
    </w:p>
    <w:p w14:paraId="49C0BE8B" w14:textId="1C73B03E" w:rsidR="00740461" w:rsidRPr="007669B1" w:rsidRDefault="00740461" w:rsidP="00A46438">
      <w:pPr>
        <w:pStyle w:val="TNAH4"/>
        <w:rPr>
          <w:sz w:val="24"/>
        </w:rPr>
      </w:pPr>
      <w:bookmarkStart w:id="8" w:name="_Toc205384431"/>
      <w:r w:rsidRPr="007669B1">
        <w:t>Libraries (including university libraries), museums and archives</w:t>
      </w:r>
      <w:bookmarkEnd w:id="8"/>
      <w:r w:rsidRPr="007669B1">
        <w:t xml:space="preserve"> </w:t>
      </w:r>
    </w:p>
    <w:p w14:paraId="077B79A5" w14:textId="48ADE334" w:rsidR="00740461" w:rsidRPr="006C6747" w:rsidRDefault="00740461" w:rsidP="00532017">
      <w:pPr>
        <w:pStyle w:val="NormalTNA"/>
        <w:rPr>
          <w:snapToGrid w:val="0"/>
        </w:rPr>
      </w:pPr>
      <w:r w:rsidRPr="006C6747">
        <w:rPr>
          <w:snapToGrid w:val="0"/>
        </w:rPr>
        <w:t xml:space="preserve">Many cultural sector bodies comply with the </w:t>
      </w:r>
      <w:r>
        <w:rPr>
          <w:snapToGrid w:val="0"/>
        </w:rPr>
        <w:t>2015 Regulations</w:t>
      </w:r>
      <w:r w:rsidRPr="006C6747">
        <w:rPr>
          <w:snapToGrid w:val="0"/>
        </w:rPr>
        <w:t xml:space="preserve"> </w:t>
      </w:r>
      <w:r>
        <w:rPr>
          <w:snapToGrid w:val="0"/>
        </w:rPr>
        <w:t xml:space="preserve">by making </w:t>
      </w:r>
      <w:r w:rsidRPr="006C6747">
        <w:rPr>
          <w:snapToGrid w:val="0"/>
        </w:rPr>
        <w:t>the information they produce</w:t>
      </w:r>
      <w:r>
        <w:rPr>
          <w:snapToGrid w:val="0"/>
        </w:rPr>
        <w:t>,</w:t>
      </w:r>
      <w:r w:rsidRPr="006C6747">
        <w:rPr>
          <w:snapToGrid w:val="0"/>
        </w:rPr>
        <w:t xml:space="preserve"> hold</w:t>
      </w:r>
      <w:r>
        <w:rPr>
          <w:snapToGrid w:val="0"/>
        </w:rPr>
        <w:t xml:space="preserve"> and disseminate available for re-use</w:t>
      </w:r>
      <w:r w:rsidRPr="006C6747">
        <w:rPr>
          <w:snapToGrid w:val="0"/>
        </w:rPr>
        <w:t xml:space="preserve">. </w:t>
      </w:r>
      <w:r>
        <w:rPr>
          <w:snapToGrid w:val="0"/>
        </w:rPr>
        <w:t>Although giving permission to re-use is not mandatory, it is encouraged.</w:t>
      </w:r>
    </w:p>
    <w:p w14:paraId="52F70DE4" w14:textId="51F2100A" w:rsidR="00740461" w:rsidRPr="006C6747" w:rsidRDefault="00740461" w:rsidP="00532017">
      <w:pPr>
        <w:pStyle w:val="NormalTNA"/>
        <w:rPr>
          <w:snapToGrid w:val="0"/>
        </w:rPr>
      </w:pPr>
      <w:r w:rsidRPr="006C6747">
        <w:rPr>
          <w:snapToGrid w:val="0"/>
        </w:rPr>
        <w:t xml:space="preserve">For some libraries, museums and archives with particular types and ages of collections, re-use may affect different proportions of their accessible holdings. </w:t>
      </w:r>
    </w:p>
    <w:p w14:paraId="6ADCBF50" w14:textId="1DDA516B" w:rsidR="00740461" w:rsidRPr="006C6747" w:rsidRDefault="002D6A9C" w:rsidP="007C6333">
      <w:pPr>
        <w:pStyle w:val="NormalTNA"/>
        <w:rPr>
          <w:snapToGrid w:val="0"/>
        </w:rPr>
      </w:pPr>
      <w:r w:rsidRPr="00017DD4">
        <w:rPr>
          <w:rFonts w:ascii="Bliss Bold" w:hAnsi="Bliss Bold"/>
          <w:noProof/>
        </w:rPr>
        <w:lastRenderedPageBreak/>
        <mc:AlternateContent>
          <mc:Choice Requires="wps">
            <w:drawing>
              <wp:anchor distT="0" distB="0" distL="114300" distR="114300" simplePos="0" relativeHeight="251729920" behindDoc="0" locked="0" layoutInCell="1" allowOverlap="1" wp14:anchorId="276B4211" wp14:editId="4DB39DE9">
                <wp:simplePos x="0" y="0"/>
                <wp:positionH relativeFrom="margin">
                  <wp:align>left</wp:align>
                </wp:positionH>
                <wp:positionV relativeFrom="paragraph">
                  <wp:posOffset>1211580</wp:posOffset>
                </wp:positionV>
                <wp:extent cx="2895600" cy="2152650"/>
                <wp:effectExtent l="0" t="0" r="19050" b="19050"/>
                <wp:wrapSquare wrapText="bothSides"/>
                <wp:docPr id="102184419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2152650"/>
                        </a:xfrm>
                        <a:prstGeom prst="rect">
                          <a:avLst/>
                        </a:prstGeom>
                        <a:solidFill>
                          <a:srgbClr val="8F3415"/>
                        </a:solidFill>
                        <a:ln w="9525">
                          <a:solidFill>
                            <a:srgbClr val="8F3415"/>
                          </a:solidFill>
                          <a:miter lim="800000"/>
                          <a:headEnd/>
                          <a:tailEnd/>
                        </a:ln>
                      </wps:spPr>
                      <wps:txbx>
                        <w:txbxContent>
                          <w:p w14:paraId="17C7BA7C" w14:textId="7C30A71E" w:rsidR="00C830D1" w:rsidRPr="0045408B" w:rsidRDefault="00C830D1" w:rsidP="00AB04EC">
                            <w:pPr>
                              <w:pStyle w:val="TNApull-out"/>
                              <w:rPr>
                                <w:snapToGrid w:val="0"/>
                              </w:rPr>
                            </w:pPr>
                            <w:r w:rsidRPr="0045408B">
                              <w:rPr>
                                <w:snapToGrid w:val="0"/>
                              </w:rPr>
                              <w:t>Cultural sector bodies may charge re-users to cover the costs of collection, production, reproduction, dissemination, preservation and rights clearance of the information, plus a reasonable return on their investment.</w:t>
                            </w:r>
                          </w:p>
                          <w:p w14:paraId="7641119B" w14:textId="6EE9BB6A" w:rsidR="00C830D1" w:rsidRPr="00C830D1" w:rsidRDefault="00C830D1" w:rsidP="00C830D1">
                            <w:pPr>
                              <w:rPr>
                                <w:rFonts w:ascii="Roboto Mono" w:hAnsi="Roboto Mono" w:cs="Open San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6B4211" id="_x0000_s1028" type="#_x0000_t202" alt="&quot;&quot;" style="position:absolute;margin-left:0;margin-top:95.4pt;width:228pt;height:169.5pt;z-index:251729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" fillcolor="#8f3415" strokecolor="#8f3415">
                <v:textbox>
                  <w:txbxContent>
                    <w:p w14:paraId="17C7BA7C" w14:textId="7C30A71E" w:rsidR="00C830D1" w:rsidRPr="0045408B" w:rsidRDefault="00C830D1" w:rsidP="00AB04EC">
                      <w:pPr>
                        <w:pStyle w:val="TNApull-out"/>
                        <w:rPr>
                          <w:snapToGrid w:val="0"/>
                        </w:rPr>
                      </w:pPr>
                      <w:r w:rsidRPr="0045408B">
                        <w:rPr>
                          <w:snapToGrid w:val="0"/>
                        </w:rPr>
                        <w:t>Cultural sector bodies may charge re-users to cover the costs of collection, production, reproduction, dissemination, preservation and rights clearance of the information, plus a reasonable return on their investment.</w:t>
                      </w:r>
                    </w:p>
                    <w:p w14:paraId="7641119B" w14:textId="6EE9BB6A" w:rsidR="00C830D1" w:rsidRPr="00C830D1" w:rsidRDefault="00C830D1" w:rsidP="00C830D1">
                      <w:pPr>
                        <w:rPr>
                          <w:rFonts w:ascii="Roboto Mono" w:hAnsi="Roboto Mono" w:cs="Open Sans"/>
                        </w:rPr>
                      </w:pPr>
                    </w:p>
                  </w:txbxContent>
                </v:textbox>
                <w10:wrap type="square" anchorx="margin"/>
              </v:shape>
            </w:pict>
          </mc:Fallback>
        </mc:AlternateContent>
      </w:r>
      <w:r w:rsidR="00740461" w:rsidRPr="006C6747">
        <w:rPr>
          <w:snapToGrid w:val="0"/>
        </w:rPr>
        <w:t>Cultural sector bodies need to be clear what their public</w:t>
      </w:r>
      <w:r w:rsidR="00740461">
        <w:rPr>
          <w:snapToGrid w:val="0"/>
        </w:rPr>
        <w:t xml:space="preserve"> </w:t>
      </w:r>
      <w:r w:rsidR="00740461" w:rsidRPr="006C6747">
        <w:rPr>
          <w:snapToGrid w:val="0"/>
        </w:rPr>
        <w:t xml:space="preserve">task is, because this determines what information falls within scope of the </w:t>
      </w:r>
      <w:r w:rsidR="00740461">
        <w:rPr>
          <w:snapToGrid w:val="0"/>
        </w:rPr>
        <w:t>2015 Regulations</w:t>
      </w:r>
      <w:r w:rsidR="00740461" w:rsidRPr="006C6747">
        <w:rPr>
          <w:snapToGrid w:val="0"/>
        </w:rPr>
        <w:t>.</w:t>
      </w:r>
      <w:r w:rsidR="00740461">
        <w:rPr>
          <w:snapToGrid w:val="0"/>
        </w:rPr>
        <w:t xml:space="preserve"> Collecting policies are key when defining public task; information relating to parts of collections not covered by the collecting policy will be held outside public task and therefore likely to be outside the scope of the 2015 Regulations.</w:t>
      </w:r>
      <w:r w:rsidR="00740461" w:rsidRPr="006C6747">
        <w:rPr>
          <w:snapToGrid w:val="0"/>
        </w:rPr>
        <w:t xml:space="preserve"> </w:t>
      </w:r>
    </w:p>
    <w:p w14:paraId="6A2429F4" w14:textId="4E5E3AC8" w:rsidR="00740461" w:rsidRPr="006C6747" w:rsidRDefault="00740461" w:rsidP="007C6333">
      <w:pPr>
        <w:pStyle w:val="NormalTNA"/>
        <w:rPr>
          <w:snapToGrid w:val="0"/>
        </w:rPr>
      </w:pPr>
      <w:r>
        <w:rPr>
          <w:snapToGrid w:val="0"/>
        </w:rPr>
        <w:t>So</w:t>
      </w:r>
      <w:r w:rsidRPr="006C6747">
        <w:rPr>
          <w:snapToGrid w:val="0"/>
        </w:rPr>
        <w:t xml:space="preserve">me exclusive licensing </w:t>
      </w:r>
      <w:r>
        <w:rPr>
          <w:snapToGrid w:val="0"/>
        </w:rPr>
        <w:t>is</w:t>
      </w:r>
      <w:r w:rsidRPr="006C6747">
        <w:rPr>
          <w:snapToGrid w:val="0"/>
        </w:rPr>
        <w:t xml:space="preserve"> permitted, especially where the museum, archive or library is working with a partner on a digital access project</w:t>
      </w:r>
      <w:r>
        <w:rPr>
          <w:snapToGrid w:val="0"/>
        </w:rPr>
        <w:t xml:space="preserve"> or when they cannot otherwise provide a service in the public interest</w:t>
      </w:r>
      <w:r w:rsidRPr="006C6747">
        <w:rPr>
          <w:snapToGrid w:val="0"/>
        </w:rPr>
        <w:t xml:space="preserve">. </w:t>
      </w:r>
    </w:p>
    <w:p w14:paraId="086A5DCB" w14:textId="5305E62C" w:rsidR="00740461" w:rsidRDefault="00740461" w:rsidP="007C6333">
      <w:pPr>
        <w:pStyle w:val="NormalTNA"/>
        <w:rPr>
          <w:snapToGrid w:val="0"/>
        </w:rPr>
      </w:pPr>
      <w:r>
        <w:rPr>
          <w:snapToGrid w:val="0"/>
        </w:rPr>
        <w:t>Cultural sector bodies</w:t>
      </w:r>
      <w:r w:rsidRPr="006C6747">
        <w:rPr>
          <w:snapToGrid w:val="0"/>
        </w:rPr>
        <w:t xml:space="preserve"> retain the right to decline requests for re-use unless the information has already been made available for re-use.</w:t>
      </w:r>
      <w:r>
        <w:rPr>
          <w:snapToGrid w:val="0"/>
        </w:rPr>
        <w:t xml:space="preserve">  Such refusals of permission </w:t>
      </w:r>
      <w:r w:rsidR="00757025">
        <w:rPr>
          <w:snapToGrid w:val="0"/>
        </w:rPr>
        <w:t>should</w:t>
      </w:r>
      <w:r>
        <w:rPr>
          <w:snapToGrid w:val="0"/>
        </w:rPr>
        <w:t xml:space="preserve"> not be discriminatory. They may also set terms and conditions on re-use, for example using a standard licence to permit re-use.</w:t>
      </w:r>
    </w:p>
    <w:p w14:paraId="6848C490" w14:textId="77777777" w:rsidR="00740461" w:rsidRPr="00F4366B" w:rsidRDefault="00740461" w:rsidP="00740461">
      <w:pPr>
        <w:rPr>
          <w:rFonts w:ascii="Open Sans" w:hAnsi="Open Sans" w:cs="Open Sans"/>
          <w:snapToGrid w:val="0"/>
        </w:rPr>
      </w:pPr>
      <w:r w:rsidRPr="00F4366B">
        <w:rPr>
          <w:rFonts w:ascii="Open Sans" w:hAnsi="Open Sans" w:cs="Open Sans"/>
          <w:snapToGrid w:val="0"/>
        </w:rPr>
        <w:t>Note that these decisions may be challenged by the requester.</w:t>
      </w:r>
    </w:p>
    <w:p w14:paraId="4AA9B7BB" w14:textId="77777777" w:rsidR="00740461" w:rsidRPr="006C6747" w:rsidRDefault="00740461" w:rsidP="00740461">
      <w:pPr>
        <w:rPr>
          <w:rFonts w:ascii="Bliss Regular" w:hAnsi="Bliss Regular"/>
          <w:snapToGrid w:val="0"/>
        </w:rPr>
      </w:pPr>
    </w:p>
    <w:p w14:paraId="6BFA5E97" w14:textId="77777777" w:rsidR="00740461" w:rsidRPr="007B1626" w:rsidRDefault="00740461" w:rsidP="00B609FC">
      <w:pPr>
        <w:pStyle w:val="TNAH4"/>
        <w:rPr>
          <w:b/>
        </w:rPr>
      </w:pPr>
      <w:bookmarkStart w:id="9" w:name="_Toc205384432"/>
      <w:r w:rsidRPr="008E0353">
        <w:t>Other public sector bodies</w:t>
      </w:r>
      <w:bookmarkEnd w:id="9"/>
    </w:p>
    <w:p w14:paraId="022B18D6" w14:textId="3F71884A" w:rsidR="00740461" w:rsidRDefault="00740461" w:rsidP="00532017">
      <w:pPr>
        <w:pStyle w:val="NormalTNA"/>
        <w:shd w:val="clear" w:color="auto" w:fill="F9E1BC"/>
      </w:pPr>
      <w:r w:rsidRPr="65DA11AC">
        <w:t>Public sector bodies which make their information available under</w:t>
      </w:r>
      <w:r w:rsidRPr="65DA11AC">
        <w:rPr>
          <w:b/>
          <w:bCs/>
        </w:rPr>
        <w:t xml:space="preserve"> </w:t>
      </w:r>
      <w:r w:rsidRPr="00F4366B">
        <w:t>the</w:t>
      </w:r>
      <w:r w:rsidRPr="00F4366B">
        <w:rPr>
          <w:b/>
          <w:bCs/>
        </w:rPr>
        <w:t xml:space="preserve"> </w:t>
      </w:r>
      <w:hyperlink r:id="rId24" w:history="1">
        <w:r w:rsidRPr="00F4366B">
          <w:rPr>
            <w:rStyle w:val="Hyperlink"/>
          </w:rPr>
          <w:t>Open Government Licence</w:t>
        </w:r>
      </w:hyperlink>
      <w:r w:rsidRPr="65DA11AC">
        <w:t xml:space="preserve"> (OGL) or other open licences are complying with the 2015 Regulations.</w:t>
      </w:r>
    </w:p>
    <w:p w14:paraId="05518BA3" w14:textId="329D43C1" w:rsidR="00740461" w:rsidRPr="006C6747" w:rsidRDefault="00740461" w:rsidP="00532017">
      <w:pPr>
        <w:pStyle w:val="NormalTNA"/>
        <w:shd w:val="clear" w:color="auto" w:fill="F9E1BC"/>
        <w:rPr>
          <w:snapToGrid w:val="0"/>
        </w:rPr>
      </w:pPr>
      <w:r>
        <w:rPr>
          <w:snapToGrid w:val="0"/>
        </w:rPr>
        <w:t>Two important points for public sector bodies are:</w:t>
      </w:r>
    </w:p>
    <w:p w14:paraId="12144370" w14:textId="2D62CA19" w:rsidR="00740461" w:rsidRPr="00F4366B" w:rsidRDefault="00740461" w:rsidP="00532017">
      <w:pPr>
        <w:pStyle w:val="NormalTNA"/>
        <w:numPr>
          <w:ilvl w:val="0"/>
          <w:numId w:val="11"/>
        </w:numPr>
        <w:shd w:val="clear" w:color="auto" w:fill="F9E1BC"/>
        <w:rPr>
          <w:snapToGrid w:val="0"/>
        </w:rPr>
      </w:pPr>
      <w:r>
        <w:rPr>
          <w:snapToGrid w:val="0"/>
        </w:rPr>
        <w:t>a</w:t>
      </w:r>
      <w:r w:rsidRPr="004A00DD">
        <w:rPr>
          <w:snapToGrid w:val="0"/>
        </w:rPr>
        <w:t>ccessible information must be made available for re-use (unless it is otherwise restricted or excluded)</w:t>
      </w:r>
    </w:p>
    <w:p w14:paraId="2E6BE3F3" w14:textId="02D17085" w:rsidR="00740461" w:rsidRPr="004A00DD" w:rsidRDefault="00740461" w:rsidP="00532017">
      <w:pPr>
        <w:pStyle w:val="NormalTNA"/>
        <w:numPr>
          <w:ilvl w:val="0"/>
          <w:numId w:val="11"/>
        </w:numPr>
        <w:shd w:val="clear" w:color="auto" w:fill="F9E1BC"/>
        <w:rPr>
          <w:snapToGrid w:val="0"/>
        </w:rPr>
      </w:pPr>
      <w:r>
        <w:rPr>
          <w:snapToGrid w:val="0"/>
        </w:rPr>
        <w:t>m</w:t>
      </w:r>
      <w:r w:rsidRPr="004A00DD">
        <w:rPr>
          <w:snapToGrid w:val="0"/>
        </w:rPr>
        <w:t>arginal cost pricing is the default model</w:t>
      </w:r>
      <w:r>
        <w:rPr>
          <w:snapToGrid w:val="0"/>
        </w:rPr>
        <w:t xml:space="preserve">. </w:t>
      </w:r>
    </w:p>
    <w:p w14:paraId="3F56025C" w14:textId="7AE6027B" w:rsidR="00740461" w:rsidRDefault="00740461" w:rsidP="00532017">
      <w:pPr>
        <w:pStyle w:val="NormalTNA"/>
        <w:shd w:val="clear" w:color="auto" w:fill="F9E1BC"/>
        <w:rPr>
          <w:snapToGrid w:val="0"/>
        </w:rPr>
      </w:pPr>
      <w:r>
        <w:rPr>
          <w:snapToGrid w:val="0"/>
        </w:rPr>
        <w:t>Public sector bodies, such as many information traders, that are ‘required to generate revenue to cover a substantial part of their costs relating to the performance of their public task’ can charge for the cost of collection, production, reproduction and dissemination of public sector information, together with a reasonable return on investment.</w:t>
      </w:r>
    </w:p>
    <w:p w14:paraId="61A558EA" w14:textId="1C8A0BDB" w:rsidR="00740461" w:rsidRPr="006C6747" w:rsidRDefault="00740461" w:rsidP="00740461">
      <w:pPr>
        <w:rPr>
          <w:rFonts w:ascii="Bliss Regular" w:hAnsi="Bliss Regular"/>
          <w:snapToGrid w:val="0"/>
        </w:rPr>
      </w:pPr>
    </w:p>
    <w:p w14:paraId="1F50EC84" w14:textId="77777777" w:rsidR="00740461" w:rsidRPr="008E0353" w:rsidRDefault="00740461" w:rsidP="00B609FC">
      <w:pPr>
        <w:pStyle w:val="TNAH4"/>
      </w:pPr>
      <w:bookmarkStart w:id="10" w:name="_Toc205384433"/>
      <w:r w:rsidRPr="008E0353">
        <w:lastRenderedPageBreak/>
        <w:t>Re-users of cultural sector information</w:t>
      </w:r>
      <w:bookmarkEnd w:id="10"/>
    </w:p>
    <w:p w14:paraId="724A9C24" w14:textId="0671842F" w:rsidR="00740461" w:rsidRDefault="00740461" w:rsidP="00532017">
      <w:pPr>
        <w:pStyle w:val="NormalTNA"/>
        <w:rPr>
          <w:snapToGrid w:val="0"/>
        </w:rPr>
      </w:pPr>
      <w:r>
        <w:rPr>
          <w:snapToGrid w:val="0"/>
        </w:rPr>
        <w:t xml:space="preserve">The 2015 Regulations make </w:t>
      </w:r>
      <w:r w:rsidRPr="00BD5BFD">
        <w:rPr>
          <w:snapToGrid w:val="0"/>
        </w:rPr>
        <w:t xml:space="preserve">re-use </w:t>
      </w:r>
      <w:r>
        <w:rPr>
          <w:snapToGrid w:val="0"/>
        </w:rPr>
        <w:t xml:space="preserve">of cultural sector information </w:t>
      </w:r>
      <w:r w:rsidRPr="00BD5BFD">
        <w:rPr>
          <w:snapToGrid w:val="0"/>
        </w:rPr>
        <w:t>easier.</w:t>
      </w:r>
      <w:r>
        <w:rPr>
          <w:snapToGrid w:val="0"/>
        </w:rPr>
        <w:t xml:space="preserve"> </w:t>
      </w:r>
      <w:r w:rsidRPr="006C6747">
        <w:rPr>
          <w:snapToGrid w:val="0"/>
        </w:rPr>
        <w:t>In general, information that is accessible</w:t>
      </w:r>
      <w:r>
        <w:rPr>
          <w:snapToGrid w:val="0"/>
        </w:rPr>
        <w:t xml:space="preserve"> (</w:t>
      </w:r>
      <w:r w:rsidRPr="006C6747">
        <w:rPr>
          <w:snapToGrid w:val="0"/>
        </w:rPr>
        <w:t>because it has been published or been released under access legislation</w:t>
      </w:r>
      <w:r>
        <w:rPr>
          <w:snapToGrid w:val="0"/>
        </w:rPr>
        <w:t>)</w:t>
      </w:r>
      <w:r w:rsidRPr="006C6747">
        <w:rPr>
          <w:snapToGrid w:val="0"/>
        </w:rPr>
        <w:t xml:space="preserve"> </w:t>
      </w:r>
      <w:r>
        <w:rPr>
          <w:snapToGrid w:val="0"/>
        </w:rPr>
        <w:t>should</w:t>
      </w:r>
      <w:r w:rsidRPr="006C6747">
        <w:rPr>
          <w:snapToGrid w:val="0"/>
        </w:rPr>
        <w:t xml:space="preserve"> be available for re-use. </w:t>
      </w:r>
    </w:p>
    <w:p w14:paraId="33551733" w14:textId="6DB8D5B8" w:rsidR="00740461" w:rsidRDefault="00740461" w:rsidP="00532017">
      <w:pPr>
        <w:pStyle w:val="NormalTNA"/>
        <w:rPr>
          <w:snapToGrid w:val="0"/>
        </w:rPr>
      </w:pPr>
      <w:r>
        <w:rPr>
          <w:snapToGrid w:val="0"/>
        </w:rPr>
        <w:t>Any information that the cultural sector body has made available for re-use must be made available for others to re-use.</w:t>
      </w:r>
    </w:p>
    <w:p w14:paraId="70DBE013" w14:textId="77777777" w:rsidR="00934755" w:rsidRDefault="00934755" w:rsidP="00F4366B">
      <w:pPr>
        <w:pStyle w:val="NormalTNA"/>
      </w:pPr>
      <w:bookmarkStart w:id="11" w:name="_Toc404863381"/>
      <w:bookmarkStart w:id="12" w:name="_Toc404347197"/>
      <w:bookmarkStart w:id="13" w:name="_Toc404863382"/>
      <w:bookmarkStart w:id="14" w:name="_Toc404347199"/>
      <w:bookmarkStart w:id="15" w:name="_Toc404863384"/>
      <w:bookmarkStart w:id="16" w:name="_Toc404347200"/>
      <w:bookmarkStart w:id="17" w:name="_Toc404863385"/>
      <w:bookmarkStart w:id="18" w:name="_Toc404347201"/>
      <w:bookmarkStart w:id="19" w:name="_Toc404863386"/>
      <w:bookmarkStart w:id="20" w:name="_Toc404347203"/>
      <w:bookmarkStart w:id="21" w:name="_Toc404863388"/>
      <w:bookmarkStart w:id="22" w:name="_Toc404347206"/>
      <w:bookmarkStart w:id="23" w:name="_Toc404863391"/>
      <w:bookmarkStart w:id="24" w:name="_Toc403394949"/>
      <w:bookmarkStart w:id="25" w:name="_Toc403564954"/>
      <w:bookmarkStart w:id="26" w:name="_Toc403997946"/>
      <w:bookmarkStart w:id="27" w:name="_Toc404002522"/>
      <w:bookmarkStart w:id="28" w:name="_Toc404074509"/>
      <w:bookmarkStart w:id="29" w:name="_Toc404074606"/>
      <w:bookmarkStart w:id="30" w:name="_Toc404081519"/>
      <w:bookmarkStart w:id="31" w:name="_Toc403394950"/>
      <w:bookmarkStart w:id="32" w:name="_Toc403564955"/>
      <w:bookmarkStart w:id="33" w:name="_Toc403997947"/>
      <w:bookmarkStart w:id="34" w:name="_Toc404002523"/>
      <w:bookmarkStart w:id="35" w:name="_Toc404074510"/>
      <w:bookmarkStart w:id="36" w:name="_Toc404074607"/>
      <w:bookmarkStart w:id="37" w:name="_Toc404081520"/>
      <w:bookmarkStart w:id="38" w:name="_Toc405464142"/>
      <w:bookmarkStart w:id="39" w:name="_Toc403389868"/>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6B15D177" w14:textId="77777777" w:rsidR="00934755" w:rsidRDefault="00934755" w:rsidP="00F4366B">
      <w:pPr>
        <w:pStyle w:val="NormalTNA"/>
      </w:pPr>
    </w:p>
    <w:p w14:paraId="5A8C8051" w14:textId="7779C81B" w:rsidR="000B24A6" w:rsidRDefault="000B24A6">
      <w:pPr>
        <w:rPr>
          <w:rFonts w:ascii="Supria Sans Cond Medium" w:eastAsiaTheme="majorEastAsia" w:hAnsi="Supria Sans Cond Medium" w:cstheme="majorBidi"/>
          <w:bCs/>
          <w:sz w:val="32"/>
          <w:szCs w:val="32"/>
          <w:lang w:eastAsia="en-US"/>
        </w:rPr>
      </w:pPr>
    </w:p>
    <w:p w14:paraId="4BC865CE" w14:textId="2DB9DF01" w:rsidR="00740461" w:rsidRPr="00F4366B" w:rsidRDefault="00740461" w:rsidP="000B24A6">
      <w:pPr>
        <w:pStyle w:val="H2-folds"/>
      </w:pPr>
      <w:bookmarkStart w:id="40" w:name="_Toc205384434"/>
      <w:r w:rsidRPr="00F4366B">
        <w:t>Context of the 2015 Regulations</w:t>
      </w:r>
      <w:bookmarkEnd w:id="40"/>
    </w:p>
    <w:p w14:paraId="478E2902" w14:textId="1CFF62E4" w:rsidR="00740461" w:rsidRPr="00F06B74" w:rsidRDefault="00740461" w:rsidP="000B24A6">
      <w:pPr>
        <w:pStyle w:val="NormalTNA"/>
      </w:pPr>
      <w:r w:rsidRPr="00F06B74">
        <w:t xml:space="preserve">The </w:t>
      </w:r>
      <w:r>
        <w:t xml:space="preserve">2015 Regulations </w:t>
      </w:r>
      <w:r w:rsidRPr="00F06B74">
        <w:t xml:space="preserve">establish the UK framework for the re-use of public sector information. The purpose is to make information easier to re-use, resulting in economic, social and civil </w:t>
      </w:r>
      <w:r>
        <w:t>benefits</w:t>
      </w:r>
      <w:r w:rsidRPr="00F06B74">
        <w:t>.</w:t>
      </w:r>
    </w:p>
    <w:p w14:paraId="1C3FAD8C" w14:textId="45361B32" w:rsidR="00740461" w:rsidRPr="00995A7A" w:rsidRDefault="00740461" w:rsidP="000B24A6">
      <w:pPr>
        <w:pStyle w:val="NormalTNA"/>
      </w:pPr>
      <w:r w:rsidRPr="00995A7A">
        <w:t>Cultural sector public bodies are required to be transparent about what information can be re-used, the pricing of it, and the terms and conditions on which that re-use can take place.</w:t>
      </w:r>
      <w:r>
        <w:t xml:space="preserve"> The Regulations contain specific provisions about the digitisation of cultural resources which are particularly relevant to cultural sector bodies.</w:t>
      </w:r>
    </w:p>
    <w:p w14:paraId="51F1A694" w14:textId="41F385E8" w:rsidR="00740461" w:rsidRDefault="00740461" w:rsidP="00740461">
      <w:pPr>
        <w:tabs>
          <w:tab w:val="num" w:pos="1440"/>
        </w:tabs>
        <w:rPr>
          <w:rFonts w:ascii="Bliss Regular" w:hAnsi="Bliss Regular"/>
        </w:rPr>
      </w:pPr>
    </w:p>
    <w:p w14:paraId="3E9069FC" w14:textId="2A41E2F7" w:rsidR="00740461" w:rsidRPr="003D746E" w:rsidRDefault="00740461" w:rsidP="00A46438">
      <w:pPr>
        <w:pStyle w:val="TNAH4"/>
        <w:outlineLvl w:val="9"/>
      </w:pPr>
      <w:bookmarkStart w:id="41" w:name="_Toc412126669"/>
      <w:r w:rsidRPr="003D746E">
        <w:t>Principles and Objectives</w:t>
      </w:r>
      <w:bookmarkEnd w:id="41"/>
    </w:p>
    <w:p w14:paraId="14D0B4D6" w14:textId="5AC2DAED" w:rsidR="00740461" w:rsidRPr="00335535" w:rsidRDefault="00740461" w:rsidP="00532017">
      <w:pPr>
        <w:pStyle w:val="NormalTNA"/>
        <w:shd w:val="clear" w:color="auto" w:fill="F9E1BC"/>
        <w:rPr>
          <w:rFonts w:ascii="Bliss Regular" w:hAnsi="Bliss Regular"/>
        </w:rPr>
      </w:pPr>
      <w:r w:rsidRPr="00BD5BFD">
        <w:t xml:space="preserve">The </w:t>
      </w:r>
      <w:r>
        <w:t>2015 Regulations</w:t>
      </w:r>
      <w:r w:rsidRPr="00BD5BFD">
        <w:t xml:space="preserve"> are based on the principles of fairness, transparency, non-discrimination and consistency of application. </w:t>
      </w:r>
    </w:p>
    <w:p w14:paraId="25B636C8" w14:textId="2478DB90" w:rsidR="00740461" w:rsidRPr="00BD5BFD" w:rsidRDefault="00740461" w:rsidP="000B24A6">
      <w:pPr>
        <w:pStyle w:val="NormalTNA"/>
      </w:pPr>
      <w:r w:rsidRPr="00BD5BFD">
        <w:t> </w:t>
      </w:r>
    </w:p>
    <w:p w14:paraId="3EDA200E" w14:textId="31361187" w:rsidR="00740461" w:rsidRPr="00BD5BFD" w:rsidRDefault="00740461" w:rsidP="000B24A6">
      <w:pPr>
        <w:pStyle w:val="NormalTNA"/>
      </w:pPr>
      <w:r w:rsidRPr="00BD5BFD">
        <w:t xml:space="preserve">The </w:t>
      </w:r>
      <w:r>
        <w:t>2015 Regulations</w:t>
      </w:r>
      <w:r w:rsidRPr="00BD5BFD">
        <w:t xml:space="preserve"> deliver the following:</w:t>
      </w:r>
    </w:p>
    <w:p w14:paraId="510C7E65" w14:textId="4A6AFE37" w:rsidR="00740461" w:rsidRPr="00BD5BFD" w:rsidRDefault="00740461" w:rsidP="000B24A6">
      <w:pPr>
        <w:pStyle w:val="TNABullet"/>
      </w:pPr>
      <w:r w:rsidRPr="00BD5BFD">
        <w:t>encourag</w:t>
      </w:r>
      <w:r>
        <w:t>ing</w:t>
      </w:r>
      <w:r w:rsidRPr="00BD5BFD">
        <w:t xml:space="preserve"> proactive publication of information that is easy to re-use</w:t>
      </w:r>
    </w:p>
    <w:p w14:paraId="6759C334" w14:textId="247F0B67" w:rsidR="00740461" w:rsidRPr="00BD5BFD" w:rsidRDefault="00740461" w:rsidP="000B24A6">
      <w:pPr>
        <w:pStyle w:val="TNABullet"/>
      </w:pPr>
      <w:r>
        <w:t>encouraging</w:t>
      </w:r>
      <w:r w:rsidRPr="00BD5BFD">
        <w:t xml:space="preserve"> re-use permission for all information produced</w:t>
      </w:r>
      <w:r>
        <w:t>,</w:t>
      </w:r>
      <w:r w:rsidRPr="00BD5BFD">
        <w:t xml:space="preserve"> held </w:t>
      </w:r>
      <w:r>
        <w:t>or disseminated within</w:t>
      </w:r>
      <w:r w:rsidRPr="00BD5BFD">
        <w:t xml:space="preserve"> public task unless </w:t>
      </w:r>
      <w:r>
        <w:t>re-use</w:t>
      </w:r>
      <w:r w:rsidRPr="00BD5BFD">
        <w:t xml:space="preserve"> is otherwise restricted or excluded </w:t>
      </w:r>
    </w:p>
    <w:p w14:paraId="79A28BE9" w14:textId="68382026" w:rsidR="00740461" w:rsidRPr="00BD5BFD" w:rsidRDefault="00740461" w:rsidP="000B24A6">
      <w:pPr>
        <w:pStyle w:val="TNABullet"/>
      </w:pPr>
      <w:r w:rsidRPr="00BD5BFD">
        <w:t xml:space="preserve">the easy identification of information that is available for re-use </w:t>
      </w:r>
    </w:p>
    <w:p w14:paraId="6BDE6AAB" w14:textId="77777777" w:rsidR="00740461" w:rsidRPr="00BD5BFD" w:rsidRDefault="00740461" w:rsidP="000B24A6">
      <w:pPr>
        <w:pStyle w:val="TNABullet"/>
      </w:pPr>
      <w:r w:rsidRPr="00BD5BFD">
        <w:t>transparency of terms, conditions and licences</w:t>
      </w:r>
    </w:p>
    <w:p w14:paraId="4EAF1A3B" w14:textId="77777777" w:rsidR="00740461" w:rsidRPr="00BD5BFD" w:rsidRDefault="00740461" w:rsidP="000B24A6">
      <w:pPr>
        <w:pStyle w:val="TNABullet"/>
      </w:pPr>
      <w:r w:rsidRPr="00BD5BFD">
        <w:t>clarity of any charges to be made for re-use (with explanation of the basis of the charge)</w:t>
      </w:r>
    </w:p>
    <w:p w14:paraId="2E8E29DE" w14:textId="7EE5D32C" w:rsidR="00740461" w:rsidRPr="00BD5BFD" w:rsidRDefault="00740461" w:rsidP="000B24A6">
      <w:pPr>
        <w:pStyle w:val="TNABullet"/>
      </w:pPr>
      <w:r w:rsidRPr="00BD5BFD">
        <w:lastRenderedPageBreak/>
        <w:t xml:space="preserve">use of </w:t>
      </w:r>
      <w:r>
        <w:t xml:space="preserve">standard </w:t>
      </w:r>
      <w:r w:rsidRPr="00BD5BFD">
        <w:t xml:space="preserve">licences </w:t>
      </w:r>
      <w:r>
        <w:t xml:space="preserve">that are as non-restrictive as possible </w:t>
      </w:r>
      <w:r w:rsidRPr="00BD5BFD">
        <w:t xml:space="preserve">for re-use, </w:t>
      </w:r>
      <w:r>
        <w:t>including</w:t>
      </w:r>
      <w:r w:rsidRPr="00BD5BFD">
        <w:t xml:space="preserve"> through use of the </w:t>
      </w:r>
      <w:hyperlink r:id="rId25" w:history="1">
        <w:r w:rsidRPr="00873873">
          <w:rPr>
            <w:rStyle w:val="Hyperlink"/>
          </w:rPr>
          <w:t>Open Government Licence</w:t>
        </w:r>
      </w:hyperlink>
      <w:r w:rsidRPr="00873873">
        <w:t xml:space="preserve"> </w:t>
      </w:r>
      <w:r w:rsidRPr="00BD5BFD">
        <w:t>(OGL)</w:t>
      </w:r>
      <w:r>
        <w:t xml:space="preserve"> for information for which no charge is made and no restrictive conditions imposed, in line with Government policy</w:t>
      </w:r>
    </w:p>
    <w:p w14:paraId="1EE8FAB9" w14:textId="6D3E9E20" w:rsidR="00740461" w:rsidRPr="00BD5BFD" w:rsidRDefault="00740461" w:rsidP="000B24A6">
      <w:pPr>
        <w:pStyle w:val="TNABullet"/>
      </w:pPr>
      <w:r w:rsidRPr="00BD5BFD">
        <w:t>processing of requests for re-use in a timely, open and transparent manner</w:t>
      </w:r>
    </w:p>
    <w:p w14:paraId="6AE75336" w14:textId="5C37F1E5" w:rsidR="00740461" w:rsidRPr="00BD5BFD" w:rsidRDefault="00740461" w:rsidP="000B24A6">
      <w:pPr>
        <w:pStyle w:val="TNABullet"/>
      </w:pPr>
      <w:r w:rsidRPr="00BD5BFD">
        <w:t xml:space="preserve">an accessible complaints process including </w:t>
      </w:r>
      <w:r>
        <w:t>the Information Commission</w:t>
      </w:r>
      <w:r w:rsidRPr="00BD5BFD">
        <w:t xml:space="preserve"> to make binding decisions</w:t>
      </w:r>
    </w:p>
    <w:p w14:paraId="359A4D52" w14:textId="62922B3F" w:rsidR="00740461" w:rsidRPr="00BD5BFD" w:rsidRDefault="00740461" w:rsidP="000B24A6">
      <w:pPr>
        <w:pStyle w:val="TNABullet"/>
      </w:pPr>
      <w:r>
        <w:t xml:space="preserve">retained </w:t>
      </w:r>
      <w:r w:rsidRPr="00BD5BFD">
        <w:t>protection of personal data</w:t>
      </w:r>
    </w:p>
    <w:p w14:paraId="7B950493" w14:textId="45D29599" w:rsidR="00740461" w:rsidRPr="007B1626" w:rsidRDefault="00740461" w:rsidP="00A46438">
      <w:pPr>
        <w:pStyle w:val="TNAH4"/>
        <w:outlineLvl w:val="9"/>
      </w:pPr>
      <w:r w:rsidRPr="007B1626">
        <w:t xml:space="preserve">Access and re-use </w:t>
      </w:r>
      <w:bookmarkEnd w:id="38"/>
    </w:p>
    <w:p w14:paraId="560E8783" w14:textId="4BE8BF83" w:rsidR="007A22D2" w:rsidRDefault="00740461" w:rsidP="00F35926">
      <w:pPr>
        <w:pStyle w:val="NormalTNA"/>
      </w:pPr>
      <w:r w:rsidRPr="006C6747">
        <w:t>There is a distinction between access to, and re-use of, information.</w:t>
      </w:r>
    </w:p>
    <w:p w14:paraId="58EE1D4A" w14:textId="2DA60B5C" w:rsidR="00740461" w:rsidRPr="006C6747" w:rsidRDefault="00740461" w:rsidP="00F35926">
      <w:pPr>
        <w:pStyle w:val="NormalTNA"/>
      </w:pPr>
      <w:r w:rsidRPr="006C6747">
        <w:t>Information is made accessible in various ways including:</w:t>
      </w:r>
    </w:p>
    <w:p w14:paraId="41E689C2" w14:textId="1EE5E2DA" w:rsidR="00740461" w:rsidRPr="006C6747" w:rsidRDefault="00740461" w:rsidP="00F35926">
      <w:pPr>
        <w:pStyle w:val="TNABullet"/>
        <w:rPr>
          <w:snapToGrid w:val="0"/>
        </w:rPr>
      </w:pPr>
      <w:r w:rsidRPr="006C6747">
        <w:rPr>
          <w:snapToGrid w:val="0"/>
        </w:rPr>
        <w:t>displaying or holding information (e.g.</w:t>
      </w:r>
      <w:r>
        <w:rPr>
          <w:snapToGrid w:val="0"/>
        </w:rPr>
        <w:t>,</w:t>
      </w:r>
      <w:r w:rsidRPr="006C6747">
        <w:rPr>
          <w:snapToGrid w:val="0"/>
        </w:rPr>
        <w:t xml:space="preserve"> artefacts on display in a museum, records in an archive)</w:t>
      </w:r>
    </w:p>
    <w:p w14:paraId="443FA434" w14:textId="146A46B5" w:rsidR="00740461" w:rsidRPr="006C6747" w:rsidRDefault="00740461" w:rsidP="00F35926">
      <w:pPr>
        <w:pStyle w:val="TNABullet"/>
        <w:rPr>
          <w:snapToGrid w:val="0"/>
        </w:rPr>
      </w:pPr>
      <w:r w:rsidRPr="006C6747">
        <w:rPr>
          <w:snapToGrid w:val="0"/>
        </w:rPr>
        <w:t>publishing the information on websites</w:t>
      </w:r>
      <w:r>
        <w:rPr>
          <w:snapToGrid w:val="0"/>
        </w:rPr>
        <w:t xml:space="preserve"> of cultural sector bodies</w:t>
      </w:r>
    </w:p>
    <w:p w14:paraId="588B38BA" w14:textId="77777777" w:rsidR="00740461" w:rsidRPr="006C6747" w:rsidRDefault="00740461" w:rsidP="00F35926">
      <w:pPr>
        <w:pStyle w:val="TNABullet"/>
        <w:rPr>
          <w:snapToGrid w:val="0"/>
        </w:rPr>
      </w:pPr>
      <w:r w:rsidRPr="006C6747">
        <w:rPr>
          <w:snapToGrid w:val="0"/>
        </w:rPr>
        <w:t>free leaflets, pamphlets and books</w:t>
      </w:r>
    </w:p>
    <w:p w14:paraId="700C2F9A" w14:textId="6EBEA424" w:rsidR="00740461" w:rsidRPr="006C6747" w:rsidRDefault="00740461" w:rsidP="00F35926">
      <w:pPr>
        <w:pStyle w:val="TNABullet"/>
        <w:rPr>
          <w:snapToGrid w:val="0"/>
        </w:rPr>
      </w:pPr>
      <w:r w:rsidRPr="006C6747">
        <w:rPr>
          <w:snapToGrid w:val="0"/>
        </w:rPr>
        <w:t>priced publications</w:t>
      </w:r>
      <w:r>
        <w:rPr>
          <w:snapToGrid w:val="0"/>
        </w:rPr>
        <w:t xml:space="preserve"> (</w:t>
      </w:r>
      <w:r w:rsidRPr="006C6747">
        <w:rPr>
          <w:snapToGrid w:val="0"/>
        </w:rPr>
        <w:t xml:space="preserve">often through private sector publishers who publish information on behalf of the </w:t>
      </w:r>
      <w:r>
        <w:rPr>
          <w:snapToGrid w:val="0"/>
        </w:rPr>
        <w:t>cultural</w:t>
      </w:r>
      <w:r w:rsidRPr="006C6747">
        <w:rPr>
          <w:snapToGrid w:val="0"/>
        </w:rPr>
        <w:t xml:space="preserve"> sector body</w:t>
      </w:r>
      <w:r>
        <w:rPr>
          <w:snapToGrid w:val="0"/>
        </w:rPr>
        <w:t>)</w:t>
      </w:r>
      <w:r w:rsidRPr="006C6747">
        <w:rPr>
          <w:snapToGrid w:val="0"/>
        </w:rPr>
        <w:t xml:space="preserve"> </w:t>
      </w:r>
    </w:p>
    <w:p w14:paraId="1E8B26B3" w14:textId="78FBA376" w:rsidR="00740461" w:rsidRPr="006C6747" w:rsidRDefault="00740461" w:rsidP="00F35926">
      <w:pPr>
        <w:pStyle w:val="TNABullet"/>
        <w:rPr>
          <w:snapToGrid w:val="0"/>
        </w:rPr>
      </w:pPr>
      <w:r w:rsidRPr="006C6747">
        <w:rPr>
          <w:snapToGrid w:val="0"/>
        </w:rPr>
        <w:t xml:space="preserve">in statutory registers or provided for a fee </w:t>
      </w:r>
    </w:p>
    <w:p w14:paraId="5B586F53" w14:textId="77777777" w:rsidR="00740461" w:rsidRPr="006C6747" w:rsidRDefault="00740461" w:rsidP="00F35926">
      <w:pPr>
        <w:pStyle w:val="TNABullet"/>
        <w:rPr>
          <w:snapToGrid w:val="0"/>
        </w:rPr>
      </w:pPr>
      <w:r w:rsidRPr="006C6747">
        <w:rPr>
          <w:snapToGrid w:val="0"/>
        </w:rPr>
        <w:t>on mobile platforms and through social media</w:t>
      </w:r>
    </w:p>
    <w:p w14:paraId="6AB3BC3C" w14:textId="1DC04B4F" w:rsidR="00740461" w:rsidRPr="006C6747" w:rsidRDefault="00740461" w:rsidP="00F35926">
      <w:pPr>
        <w:pStyle w:val="TNABullet"/>
        <w:rPr>
          <w:snapToGrid w:val="0"/>
        </w:rPr>
      </w:pPr>
      <w:r w:rsidRPr="006C6747">
        <w:rPr>
          <w:snapToGrid w:val="0"/>
        </w:rPr>
        <w:t>through an access to information request</w:t>
      </w:r>
    </w:p>
    <w:p w14:paraId="0C493805" w14:textId="77777777" w:rsidR="00740461" w:rsidRDefault="00740461" w:rsidP="00F35926">
      <w:pPr>
        <w:pStyle w:val="TNABullet"/>
        <w:rPr>
          <w:snapToGrid w:val="0"/>
        </w:rPr>
      </w:pPr>
      <w:r w:rsidRPr="006C6747">
        <w:rPr>
          <w:snapToGrid w:val="0"/>
        </w:rPr>
        <w:t>through a re-use request</w:t>
      </w:r>
    </w:p>
    <w:p w14:paraId="6AFE611D" w14:textId="662603B0" w:rsidR="00740461" w:rsidRPr="007A22D2" w:rsidRDefault="00740461" w:rsidP="00F35926">
      <w:pPr>
        <w:pStyle w:val="TNABullet"/>
        <w:rPr>
          <w:snapToGrid w:val="0"/>
        </w:rPr>
      </w:pPr>
      <w:r>
        <w:rPr>
          <w:snapToGrid w:val="0"/>
        </w:rPr>
        <w:t>through a publication scheme under the Freedom of Information Act</w:t>
      </w:r>
    </w:p>
    <w:p w14:paraId="588A2427" w14:textId="77777777" w:rsidR="00771A2B" w:rsidRDefault="00771A2B" w:rsidP="00771A2B">
      <w:pPr>
        <w:tabs>
          <w:tab w:val="num" w:pos="1440"/>
        </w:tabs>
        <w:rPr>
          <w:rFonts w:ascii="Open Sans" w:hAnsi="Open Sans" w:cs="Open Sans"/>
          <w:i/>
          <w:iCs/>
        </w:rPr>
      </w:pPr>
    </w:p>
    <w:p w14:paraId="14DDC5EF" w14:textId="77777777" w:rsidR="00771A2B" w:rsidRDefault="00771A2B" w:rsidP="00771A2B">
      <w:pPr>
        <w:tabs>
          <w:tab w:val="num" w:pos="1440"/>
        </w:tabs>
        <w:rPr>
          <w:rFonts w:ascii="Open Sans" w:hAnsi="Open Sans" w:cs="Open Sans"/>
          <w:i/>
          <w:iCs/>
        </w:rPr>
      </w:pPr>
    </w:p>
    <w:p w14:paraId="4A6D53C7" w14:textId="77777777" w:rsidR="00771A2B" w:rsidRDefault="00771A2B" w:rsidP="00771A2B">
      <w:pPr>
        <w:tabs>
          <w:tab w:val="num" w:pos="1440"/>
        </w:tabs>
        <w:rPr>
          <w:rFonts w:ascii="Open Sans" w:hAnsi="Open Sans" w:cs="Open Sans"/>
          <w:i/>
          <w:iCs/>
        </w:rPr>
      </w:pPr>
    </w:p>
    <w:p w14:paraId="01D7A99E" w14:textId="1AFF2CFB" w:rsidR="00740461" w:rsidRPr="008A0B89" w:rsidRDefault="002A5C5D" w:rsidP="00771A2B">
      <w:pPr>
        <w:tabs>
          <w:tab w:val="num" w:pos="1440"/>
        </w:tabs>
      </w:pPr>
      <w:r w:rsidRPr="002A5C5D">
        <w:rPr>
          <w:rFonts w:ascii="Open Sans" w:hAnsi="Open Sans" w:cs="Open Sans"/>
          <w:i/>
          <w:iCs/>
          <w:noProof/>
        </w:rPr>
        <w:lastRenderedPageBreak/>
        <mc:AlternateContent>
          <mc:Choice Requires="wps">
            <w:drawing>
              <wp:anchor distT="0" distB="0" distL="114300" distR="114300" simplePos="0" relativeHeight="251730944" behindDoc="0" locked="0" layoutInCell="1" allowOverlap="1" wp14:anchorId="453F3AE8" wp14:editId="1F6CDA5E">
                <wp:simplePos x="0" y="0"/>
                <wp:positionH relativeFrom="margin">
                  <wp:align>left</wp:align>
                </wp:positionH>
                <wp:positionV relativeFrom="paragraph">
                  <wp:posOffset>13335</wp:posOffset>
                </wp:positionV>
                <wp:extent cx="3257550" cy="2695575"/>
                <wp:effectExtent l="0" t="0" r="19050" b="28575"/>
                <wp:wrapSquare wrapText="bothSides"/>
                <wp:docPr id="130647590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2695575"/>
                        </a:xfrm>
                        <a:prstGeom prst="rect">
                          <a:avLst/>
                        </a:prstGeom>
                        <a:solidFill>
                          <a:srgbClr val="8F3415"/>
                        </a:solidFill>
                        <a:ln w="9525">
                          <a:solidFill>
                            <a:srgbClr val="8F3415"/>
                          </a:solidFill>
                          <a:miter lim="800000"/>
                          <a:headEnd/>
                          <a:tailEnd/>
                        </a:ln>
                      </wps:spPr>
                      <wps:txbx>
                        <w:txbxContent>
                          <w:p w14:paraId="4E59F6AE" w14:textId="77777777" w:rsidR="00393345" w:rsidRDefault="00393345" w:rsidP="00AB04EC">
                            <w:pPr>
                              <w:pStyle w:val="TNApull-out"/>
                              <w:rPr>
                                <w:b/>
                                <w:noProof/>
                                <w:color w:val="FF0000"/>
                              </w:rPr>
                            </w:pPr>
                            <w:r w:rsidRPr="006C6747">
                              <w:t xml:space="preserve">Re-use </w:t>
                            </w:r>
                            <w:r>
                              <w:t>means</w:t>
                            </w:r>
                            <w:r w:rsidRPr="006C6747">
                              <w:t xml:space="preserve"> </w:t>
                            </w:r>
                            <w:r>
                              <w:t>using</w:t>
                            </w:r>
                            <w:r w:rsidRPr="006C6747">
                              <w:t xml:space="preserve"> </w:t>
                            </w:r>
                            <w:r>
                              <w:t>cultural</w:t>
                            </w:r>
                            <w:r w:rsidRPr="006C6747">
                              <w:t xml:space="preserve"> sector information for a purpose other than the initial purpose for which it was produced</w:t>
                            </w:r>
                            <w:r>
                              <w:t>,</w:t>
                            </w:r>
                            <w:r w:rsidRPr="006C6747">
                              <w:t xml:space="preserve"> held</w:t>
                            </w:r>
                            <w:r>
                              <w:t xml:space="preserve"> or disseminated</w:t>
                            </w:r>
                            <w:r w:rsidRPr="006C6747">
                              <w:t>.</w:t>
                            </w:r>
                            <w:r w:rsidRPr="00D95933">
                              <w:rPr>
                                <w:b/>
                                <w:noProof/>
                                <w:color w:val="FF0000"/>
                              </w:rPr>
                              <w:t xml:space="preserve"> </w:t>
                            </w:r>
                          </w:p>
                          <w:p w14:paraId="14E06628" w14:textId="77777777" w:rsidR="00393345" w:rsidRDefault="00393345" w:rsidP="00AB04EC">
                            <w:pPr>
                              <w:pStyle w:val="TNApull-out"/>
                              <w:rPr>
                                <w:noProof/>
                              </w:rPr>
                            </w:pPr>
                          </w:p>
                          <w:p w14:paraId="53F2D626" w14:textId="718CC202" w:rsidR="00393345" w:rsidRPr="00C830D1" w:rsidRDefault="00393345" w:rsidP="00AB04EC">
                            <w:pPr>
                              <w:pStyle w:val="TNApull-out"/>
                            </w:pPr>
                            <w:r w:rsidRPr="006C6747">
                              <w:t xml:space="preserve">For cultural sector bodies </w:t>
                            </w:r>
                            <w:r w:rsidR="00771A2B">
                              <w:t xml:space="preserve">permitting </w:t>
                            </w:r>
                            <w:r w:rsidRPr="006C6747">
                              <w:t xml:space="preserve">re-use is </w:t>
                            </w:r>
                            <w:r w:rsidR="00771A2B">
                              <w:t xml:space="preserve">only </w:t>
                            </w:r>
                            <w:r w:rsidRPr="006C6747">
                              <w:t>mandatory if it has already allowed the information to be re-used for a similar purpose (including by itself).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3F3AE8" id="_x0000_s1029" type="#_x0000_t202" alt="&quot;&quot;" style="position:absolute;margin-left:0;margin-top:1.05pt;width:256.5pt;height:212.25pt;z-index:251730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" fillcolor="#8f3415" strokecolor="#8f3415">
                <v:textbox>
                  <w:txbxContent>
                    <w:p w14:paraId="4E59F6AE" w14:textId="77777777" w:rsidR="00393345" w:rsidRDefault="00393345" w:rsidP="00AB04EC">
                      <w:pPr>
                        <w:pStyle w:val="TNApull-out"/>
                        <w:rPr>
                          <w:b/>
                          <w:noProof/>
                          <w:color w:val="FF0000"/>
                        </w:rPr>
                      </w:pPr>
                      <w:r w:rsidRPr="006C6747">
                        <w:t xml:space="preserve">Re-use </w:t>
                      </w:r>
                      <w:r>
                        <w:t>means</w:t>
                      </w:r>
                      <w:r w:rsidRPr="006C6747">
                        <w:t xml:space="preserve"> </w:t>
                      </w:r>
                      <w:r>
                        <w:t>using</w:t>
                      </w:r>
                      <w:r w:rsidRPr="006C6747">
                        <w:t xml:space="preserve"> </w:t>
                      </w:r>
                      <w:r>
                        <w:t>cultural</w:t>
                      </w:r>
                      <w:r w:rsidRPr="006C6747">
                        <w:t xml:space="preserve"> sector information for a purpose other than the initial purpose for which it was produced</w:t>
                      </w:r>
                      <w:r>
                        <w:t>,</w:t>
                      </w:r>
                      <w:r w:rsidRPr="006C6747">
                        <w:t xml:space="preserve"> held</w:t>
                      </w:r>
                      <w:r>
                        <w:t xml:space="preserve"> or disseminated</w:t>
                      </w:r>
                      <w:r w:rsidRPr="006C6747">
                        <w:t>.</w:t>
                      </w:r>
                      <w:r w:rsidRPr="00D95933">
                        <w:rPr>
                          <w:b/>
                          <w:noProof/>
                          <w:color w:val="FF0000"/>
                        </w:rPr>
                        <w:t xml:space="preserve"> </w:t>
                      </w:r>
                    </w:p>
                    <w:p w14:paraId="14E06628" w14:textId="77777777" w:rsidR="00393345" w:rsidRDefault="00393345" w:rsidP="00AB04EC">
                      <w:pPr>
                        <w:pStyle w:val="TNApull-out"/>
                        <w:rPr>
                          <w:noProof/>
                        </w:rPr>
                      </w:pPr>
                    </w:p>
                    <w:p w14:paraId="53F2D626" w14:textId="718CC202" w:rsidR="00393345" w:rsidRPr="00C830D1" w:rsidRDefault="00393345" w:rsidP="00AB04EC">
                      <w:pPr>
                        <w:pStyle w:val="TNApull-out"/>
                      </w:pPr>
                      <w:r w:rsidRPr="006C6747">
                        <w:t xml:space="preserve">For cultural sector bodies </w:t>
                      </w:r>
                      <w:r w:rsidR="00771A2B">
                        <w:t xml:space="preserve">permitting </w:t>
                      </w:r>
                      <w:r w:rsidRPr="006C6747">
                        <w:t xml:space="preserve">re-use is </w:t>
                      </w:r>
                      <w:r w:rsidR="00771A2B">
                        <w:t xml:space="preserve">only </w:t>
                      </w:r>
                      <w:r w:rsidRPr="006C6747">
                        <w:t>mandatory if it has already allowed the information to be re-used for a similar purpose (including by itself).</w:t>
                      </w:r>
                    </w:p>
                  </w:txbxContent>
                </v:textbox>
                <w10:wrap type="square" anchorx="margin"/>
              </v:shape>
            </w:pict>
          </mc:Fallback>
        </mc:AlternateContent>
      </w:r>
      <w:r w:rsidR="00740461" w:rsidRPr="002A5C5D">
        <w:rPr>
          <w:rFonts w:ascii="Open Sans" w:hAnsi="Open Sans" w:cs="Open Sans"/>
          <w:i/>
          <w:iCs/>
        </w:rPr>
        <w:t>E</w:t>
      </w:r>
      <w:r w:rsidR="00740461" w:rsidRPr="008A0B89">
        <w:rPr>
          <w:i/>
          <w:iCs/>
        </w:rPr>
        <w:t>xample</w:t>
      </w:r>
      <w:r w:rsidR="00740461" w:rsidRPr="008A0B89">
        <w:t>: transfer of local government archival information to a cultural sector archive (such as the local authority’s archive) is not considered re-use, as receiving archival transfers is part of the archive’s public task.</w:t>
      </w:r>
    </w:p>
    <w:p w14:paraId="4992B2B1" w14:textId="5B0E7CB6" w:rsidR="00740461" w:rsidRDefault="00740461" w:rsidP="00740461">
      <w:pPr>
        <w:tabs>
          <w:tab w:val="num" w:pos="1440"/>
        </w:tabs>
        <w:rPr>
          <w:rFonts w:ascii="Bliss Regular" w:hAnsi="Bliss Regular"/>
        </w:rPr>
      </w:pPr>
    </w:p>
    <w:p w14:paraId="592A94F7" w14:textId="77777777" w:rsidR="00771A2B" w:rsidRDefault="00771A2B" w:rsidP="007A22D2">
      <w:pPr>
        <w:pStyle w:val="NormalTNA"/>
      </w:pPr>
    </w:p>
    <w:p w14:paraId="45383C3D" w14:textId="77777777" w:rsidR="00771A2B" w:rsidRDefault="00771A2B" w:rsidP="007A22D2">
      <w:pPr>
        <w:pStyle w:val="NormalTNA"/>
      </w:pPr>
    </w:p>
    <w:p w14:paraId="31DE7CBE" w14:textId="51A1BF64" w:rsidR="00740461" w:rsidRDefault="00740461" w:rsidP="007A22D2">
      <w:pPr>
        <w:pStyle w:val="NormalTNA"/>
      </w:pPr>
      <w:r w:rsidRPr="006C6747">
        <w:t xml:space="preserve">Information which is re-usable while it is in custody </w:t>
      </w:r>
      <w:r>
        <w:t xml:space="preserve">of a cultural sector body </w:t>
      </w:r>
      <w:r w:rsidRPr="006C6747">
        <w:t xml:space="preserve">should remain </w:t>
      </w:r>
      <w:r>
        <w:t>re-usable</w:t>
      </w:r>
      <w:r w:rsidRPr="006C6747">
        <w:t xml:space="preserve"> under the </w:t>
      </w:r>
      <w:r>
        <w:t>2015 Regulations,</w:t>
      </w:r>
      <w:r w:rsidRPr="006C6747">
        <w:t xml:space="preserve"> regardless of any transfer to an archive</w:t>
      </w:r>
      <w:r>
        <w:t xml:space="preserve"> or other public sector body</w:t>
      </w:r>
      <w:r w:rsidRPr="006C6747">
        <w:t>.</w:t>
      </w:r>
      <w:r>
        <w:t xml:space="preserve"> </w:t>
      </w:r>
    </w:p>
    <w:p w14:paraId="3F645D5D" w14:textId="0CBFFB5E" w:rsidR="00740461" w:rsidRPr="006C6747" w:rsidRDefault="00740461" w:rsidP="007A22D2">
      <w:pPr>
        <w:pStyle w:val="NormalTNA"/>
      </w:pPr>
      <w:r>
        <w:t xml:space="preserve">If information is not already re-usable under an open licence, a request for re-use should be made to the cultural sector body that holds the information.  </w:t>
      </w:r>
    </w:p>
    <w:p w14:paraId="085E988C" w14:textId="77777777" w:rsidR="00740461" w:rsidRDefault="00740461" w:rsidP="00740461">
      <w:pPr>
        <w:tabs>
          <w:tab w:val="num" w:pos="1440"/>
        </w:tabs>
        <w:rPr>
          <w:rFonts w:ascii="Bliss Regular" w:hAnsi="Bliss Regular"/>
        </w:rPr>
      </w:pPr>
    </w:p>
    <w:p w14:paraId="300EEB95" w14:textId="5D2696D4" w:rsidR="00740461" w:rsidRPr="008A0B89" w:rsidRDefault="00740461" w:rsidP="00A46438">
      <w:pPr>
        <w:pStyle w:val="TNAH5"/>
        <w:outlineLvl w:val="9"/>
      </w:pPr>
      <w:r w:rsidRPr="008A0B89">
        <w:t>Restrictions on re-use</w:t>
      </w:r>
    </w:p>
    <w:p w14:paraId="096D3CB3" w14:textId="11419ECE" w:rsidR="00112DBD" w:rsidRPr="008A0B89" w:rsidRDefault="00740461" w:rsidP="008A0B89">
      <w:pPr>
        <w:pStyle w:val="NormalTNA"/>
      </w:pPr>
      <w:r w:rsidRPr="006C6747">
        <w:t xml:space="preserve">Common examples of restrictions </w:t>
      </w:r>
      <w:r>
        <w:t xml:space="preserve">and exclusions </w:t>
      </w:r>
      <w:r w:rsidRPr="006C6747">
        <w:t>include third-party copyright exclusion</w:t>
      </w:r>
      <w:r>
        <w:t xml:space="preserve"> </w:t>
      </w:r>
      <w:r w:rsidRPr="006C6747">
        <w:t>and protection of personal data.</w:t>
      </w:r>
      <w:r>
        <w:t xml:space="preserve"> </w:t>
      </w:r>
      <w:r w:rsidR="00215210">
        <w:t>However,</w:t>
      </w:r>
      <w:r>
        <w:t xml:space="preserve"> the cultural sector may have additional considerations for re-use of certain information.</w:t>
      </w:r>
    </w:p>
    <w:p w14:paraId="06BA2FD7" w14:textId="1D760B6C" w:rsidR="00740461" w:rsidRPr="00EC547A" w:rsidRDefault="00DD2597" w:rsidP="00EC547A">
      <w:pPr>
        <w:rPr>
          <w:rStyle w:val="NormalTNAChar"/>
        </w:rPr>
      </w:pPr>
      <w:r w:rsidRPr="00017DD4">
        <w:rPr>
          <w:rFonts w:ascii="Bliss Bold" w:hAnsi="Bliss Bold"/>
          <w:noProof/>
        </w:rPr>
        <mc:AlternateContent>
          <mc:Choice Requires="wps">
            <w:drawing>
              <wp:anchor distT="0" distB="0" distL="114300" distR="114300" simplePos="0" relativeHeight="251726848" behindDoc="0" locked="0" layoutInCell="1" allowOverlap="1" wp14:anchorId="212885FB" wp14:editId="0083A57B">
                <wp:simplePos x="0" y="0"/>
                <wp:positionH relativeFrom="margin">
                  <wp:align>left</wp:align>
                </wp:positionH>
                <wp:positionV relativeFrom="paragraph">
                  <wp:posOffset>6350</wp:posOffset>
                </wp:positionV>
                <wp:extent cx="3019425" cy="2762250"/>
                <wp:effectExtent l="0" t="0" r="28575" b="19050"/>
                <wp:wrapSquare wrapText="bothSides"/>
                <wp:docPr id="11378397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762250"/>
                        </a:xfrm>
                        <a:prstGeom prst="rect">
                          <a:avLst/>
                        </a:prstGeom>
                        <a:solidFill>
                          <a:srgbClr val="8F3415"/>
                        </a:solidFill>
                        <a:ln w="9525">
                          <a:solidFill>
                            <a:srgbClr val="8F3415"/>
                          </a:solidFill>
                          <a:miter lim="800000"/>
                          <a:headEnd/>
                          <a:tailEnd/>
                        </a:ln>
                      </wps:spPr>
                      <wps:txbx>
                        <w:txbxContent>
                          <w:p w14:paraId="7450841B" w14:textId="77777777" w:rsidR="00E21A71" w:rsidRDefault="00EC547A" w:rsidP="00AB04EC">
                            <w:pPr>
                              <w:pStyle w:val="TNApull-out"/>
                            </w:pPr>
                            <w:r w:rsidRPr="006C6747">
                              <w:t xml:space="preserve">Cultural sector bodies retain the right to decline a request </w:t>
                            </w:r>
                            <w:r>
                              <w:t xml:space="preserve">or require terms and conditions of re-use </w:t>
                            </w:r>
                            <w:r w:rsidRPr="006C6747">
                              <w:t>if the end-use is deemed unsuitable.</w:t>
                            </w:r>
                            <w:r>
                              <w:t xml:space="preserve"> </w:t>
                            </w:r>
                          </w:p>
                          <w:p w14:paraId="0AA51431" w14:textId="77777777" w:rsidR="009252DE" w:rsidRDefault="009252DE" w:rsidP="00AB04EC">
                            <w:pPr>
                              <w:pStyle w:val="TNApull-out"/>
                            </w:pPr>
                          </w:p>
                          <w:p w14:paraId="2DB40305" w14:textId="58D55184" w:rsidR="00EC547A" w:rsidRDefault="00EC547A" w:rsidP="00AB04EC">
                            <w:pPr>
                              <w:pStyle w:val="TNApull-out"/>
                            </w:pPr>
                            <w:r w:rsidRPr="008A0B89">
                              <w:t>Cultural sector bodies should make clear when granting access to information if there are any restrictions on re-use.</w:t>
                            </w:r>
                          </w:p>
                          <w:p w14:paraId="5385944C" w14:textId="77777777" w:rsidR="00EC547A" w:rsidRDefault="00EC547A" w:rsidP="00AB04EC">
                            <w:pPr>
                              <w:pStyle w:val="TNApull-out"/>
                            </w:pPr>
                          </w:p>
                          <w:p w14:paraId="5CAB0963" w14:textId="7B5025E4" w:rsidR="00EC547A" w:rsidRPr="00C830D1" w:rsidRDefault="00EC547A" w:rsidP="00AB04EC">
                            <w:pPr>
                              <w:pStyle w:val="TNApull-ou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2885FB" id="_x0000_s1030" type="#_x0000_t202" style="position:absolute;margin-left:0;margin-top:.5pt;width:237.75pt;height:217.5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" fillcolor="#8f3415" strokecolor="#8f3415">
                <v:textbox>
                  <w:txbxContent>
                    <w:p w14:paraId="7450841B" w14:textId="77777777" w:rsidR="00E21A71" w:rsidRDefault="00EC547A" w:rsidP="00AB04EC">
                      <w:pPr>
                        <w:pStyle w:val="TNApull-out"/>
                      </w:pPr>
                      <w:r w:rsidRPr="006C6747">
                        <w:t xml:space="preserve">Cultural sector bodies retain the right to decline a request </w:t>
                      </w:r>
                      <w:r>
                        <w:t xml:space="preserve">or require terms and conditions of re-use </w:t>
                      </w:r>
                      <w:r w:rsidRPr="006C6747">
                        <w:t>if the end-use is deemed unsuitable.</w:t>
                      </w:r>
                      <w:r>
                        <w:t xml:space="preserve"> </w:t>
                      </w:r>
                    </w:p>
                    <w:p w14:paraId="0AA51431" w14:textId="77777777" w:rsidR="009252DE" w:rsidRDefault="009252DE" w:rsidP="00AB04EC">
                      <w:pPr>
                        <w:pStyle w:val="TNApull-out"/>
                      </w:pPr>
                    </w:p>
                    <w:p w14:paraId="2DB40305" w14:textId="58D55184" w:rsidR="00EC547A" w:rsidRDefault="00EC547A" w:rsidP="00AB04EC">
                      <w:pPr>
                        <w:pStyle w:val="TNApull-out"/>
                      </w:pPr>
                      <w:r w:rsidRPr="008A0B89">
                        <w:t>Cultural sector bodies should make clear when granting access to information if there are any restrictions on re-use.</w:t>
                      </w:r>
                    </w:p>
                    <w:p w14:paraId="5385944C" w14:textId="77777777" w:rsidR="00EC547A" w:rsidRDefault="00EC547A" w:rsidP="00AB04EC">
                      <w:pPr>
                        <w:pStyle w:val="TNApull-out"/>
                      </w:pPr>
                    </w:p>
                    <w:p w14:paraId="5CAB0963" w14:textId="7B5025E4" w:rsidR="00EC547A" w:rsidRPr="00C830D1" w:rsidRDefault="00EC547A" w:rsidP="00AB04EC">
                      <w:pPr>
                        <w:pStyle w:val="TNApull-out"/>
                      </w:pPr>
                    </w:p>
                  </w:txbxContent>
                </v:textbox>
                <w10:wrap type="square" anchorx="margin"/>
              </v:shape>
            </w:pict>
          </mc:Fallback>
        </mc:AlternateContent>
      </w:r>
      <w:r w:rsidR="00EC547A">
        <w:rPr>
          <w:rStyle w:val="NormalTNAChar"/>
        </w:rPr>
        <w:t>In</w:t>
      </w:r>
      <w:r w:rsidR="00740461" w:rsidRPr="00EC547A">
        <w:rPr>
          <w:rStyle w:val="NormalTNAChar"/>
        </w:rPr>
        <w:t xml:space="preserve"> some cases, such as with collections of culturally sensitive information, re-use might </w:t>
      </w:r>
      <w:r w:rsidR="00075D48" w:rsidRPr="00EC547A">
        <w:rPr>
          <w:rStyle w:val="NormalTNAChar"/>
        </w:rPr>
        <w:t>be</w:t>
      </w:r>
      <w:r w:rsidR="00740461" w:rsidRPr="00EC547A">
        <w:rPr>
          <w:rStyle w:val="NormalTNAChar"/>
        </w:rPr>
        <w:t xml:space="preserve"> </w:t>
      </w:r>
      <w:r w:rsidR="00075D48" w:rsidRPr="00EC547A">
        <w:rPr>
          <w:rStyle w:val="NormalTNAChar"/>
        </w:rPr>
        <w:t>inappropriate,</w:t>
      </w:r>
      <w:r w:rsidR="00740461" w:rsidRPr="00EC547A">
        <w:rPr>
          <w:rStyle w:val="NormalTNAChar"/>
        </w:rPr>
        <w:t xml:space="preserve"> and the cultural sector body can decline a request for re-use. </w:t>
      </w:r>
      <w:r w:rsidR="00075D48" w:rsidRPr="00EC547A">
        <w:rPr>
          <w:rStyle w:val="NormalTNAChar"/>
        </w:rPr>
        <w:t>Alternatively,</w:t>
      </w:r>
      <w:r w:rsidR="00740461" w:rsidRPr="00EC547A">
        <w:rPr>
          <w:rStyle w:val="NormalTNAChar"/>
        </w:rPr>
        <w:t xml:space="preserve"> they may allow it for restricted uses such as non-commercial research </w:t>
      </w:r>
      <w:r w:rsidR="00075D48" w:rsidRPr="00EC547A">
        <w:rPr>
          <w:rStyle w:val="NormalTNAChar"/>
        </w:rPr>
        <w:t>re-use but</w:t>
      </w:r>
      <w:r w:rsidR="00740461" w:rsidRPr="00EC547A">
        <w:rPr>
          <w:rStyle w:val="NormalTNAChar"/>
        </w:rPr>
        <w:t xml:space="preserve"> decline it for commercial re-use. </w:t>
      </w:r>
    </w:p>
    <w:p w14:paraId="07D777E6" w14:textId="1EE9A79B" w:rsidR="00261DD9" w:rsidRDefault="00740461" w:rsidP="008A0B89">
      <w:pPr>
        <w:pStyle w:val="NormalTNA"/>
      </w:pPr>
      <w:r w:rsidRPr="65DA11AC">
        <w:t>The 2015 Regulations do not permit discrimination against re-users based on their location.</w:t>
      </w:r>
    </w:p>
    <w:p w14:paraId="7E3E4239" w14:textId="77777777" w:rsidR="00261DD9" w:rsidRDefault="00261DD9" w:rsidP="008A0B89">
      <w:pPr>
        <w:pStyle w:val="NormalTNA"/>
      </w:pPr>
    </w:p>
    <w:p w14:paraId="46096FAC" w14:textId="76AED62E" w:rsidR="00AB04EC" w:rsidRPr="00AB04EC" w:rsidRDefault="00AB04EC" w:rsidP="00A46438">
      <w:pPr>
        <w:pStyle w:val="TNAH4"/>
        <w:outlineLvl w:val="9"/>
      </w:pPr>
      <w:r w:rsidRPr="00AB04EC">
        <w:lastRenderedPageBreak/>
        <w:t>Re-use: Regulations 4 and 5</w:t>
      </w:r>
    </w:p>
    <w:p w14:paraId="1CD5EBD7" w14:textId="77777777" w:rsidR="00AB04EC" w:rsidRDefault="00AB04EC" w:rsidP="00AB04EC">
      <w:pPr>
        <w:pStyle w:val="NormalTNA"/>
        <w:numPr>
          <w:ilvl w:val="0"/>
          <w:numId w:val="49"/>
        </w:numPr>
        <w:shd w:val="clear" w:color="auto" w:fill="F9E1BC"/>
      </w:pPr>
      <w:r w:rsidRPr="00AE74B3">
        <w:t>Release information in existing format, preferably electronically</w:t>
      </w:r>
    </w:p>
    <w:p w14:paraId="106F7EB8" w14:textId="168C3B91" w:rsidR="00AB04EC" w:rsidRDefault="00AB04EC" w:rsidP="00AB04EC">
      <w:pPr>
        <w:pStyle w:val="NormalTNA"/>
        <w:numPr>
          <w:ilvl w:val="0"/>
          <w:numId w:val="49"/>
        </w:numPr>
        <w:shd w:val="clear" w:color="auto" w:fill="F9E1BC"/>
      </w:pPr>
      <w:r w:rsidRPr="00AE74B3">
        <w:t>Consider permitting re-use of information</w:t>
      </w:r>
    </w:p>
    <w:p w14:paraId="0F070E11" w14:textId="3F1005E7" w:rsidR="00AB04EC" w:rsidRDefault="00AB04EC" w:rsidP="00AB04EC">
      <w:pPr>
        <w:pStyle w:val="NormalTNA"/>
        <w:numPr>
          <w:ilvl w:val="0"/>
          <w:numId w:val="49"/>
        </w:numPr>
        <w:shd w:val="clear" w:color="auto" w:fill="F9E1BC"/>
      </w:pPr>
      <w:r w:rsidRPr="00AE74B3">
        <w:t>Consider making information available for re-use in response to a Freedom of Information Act (FOIA) request</w:t>
      </w:r>
    </w:p>
    <w:p w14:paraId="09EE63F9" w14:textId="74B90EE4" w:rsidR="00740461" w:rsidRDefault="00740461" w:rsidP="00740461"/>
    <w:p w14:paraId="197DEC66" w14:textId="278A5F11" w:rsidR="00740461" w:rsidRPr="00B61655" w:rsidRDefault="00740461" w:rsidP="00A46438">
      <w:pPr>
        <w:pStyle w:val="TNAH5"/>
        <w:outlineLvl w:val="9"/>
      </w:pPr>
      <w:r w:rsidRPr="00B61655">
        <w:t>Resources</w:t>
      </w:r>
    </w:p>
    <w:p w14:paraId="0EE2CD97" w14:textId="191929FC" w:rsidR="00740461" w:rsidRPr="00AE74B3" w:rsidRDefault="00740461" w:rsidP="00AE74B3">
      <w:pPr>
        <w:pStyle w:val="NormalTNA"/>
        <w:rPr>
          <w:color w:val="000000"/>
        </w:rPr>
      </w:pPr>
      <w:r w:rsidRPr="00AE74B3">
        <w:rPr>
          <w:color w:val="000000"/>
        </w:rPr>
        <w:t>From The National Archives:</w:t>
      </w:r>
    </w:p>
    <w:p w14:paraId="2DF5C6BD" w14:textId="63B267AA" w:rsidR="00740461" w:rsidRPr="00943824" w:rsidRDefault="00740461" w:rsidP="00AB04EC">
      <w:pPr>
        <w:pStyle w:val="TNApull-out"/>
        <w:numPr>
          <w:ilvl w:val="0"/>
          <w:numId w:val="13"/>
        </w:numPr>
        <w:rPr>
          <w:rFonts w:ascii="Open Sans" w:hAnsi="Open Sans"/>
        </w:rPr>
      </w:pPr>
      <w:hyperlink r:id="rId26" w:history="1">
        <w:r w:rsidRPr="00943824">
          <w:rPr>
            <w:rStyle w:val="Hyperlink"/>
            <w:rFonts w:ascii="Open Sans" w:hAnsi="Open Sans"/>
          </w:rPr>
          <w:t>How to manage your information</w:t>
        </w:r>
      </w:hyperlink>
      <w:r w:rsidRPr="00943824">
        <w:rPr>
          <w:rFonts w:ascii="Open Sans" w:hAnsi="Open Sans"/>
        </w:rPr>
        <w:t xml:space="preserve"> </w:t>
      </w:r>
    </w:p>
    <w:p w14:paraId="48D612EE" w14:textId="438D951F" w:rsidR="00740461" w:rsidRPr="00943824" w:rsidRDefault="00740461" w:rsidP="00AB04EC">
      <w:pPr>
        <w:pStyle w:val="TNApull-out"/>
        <w:numPr>
          <w:ilvl w:val="0"/>
          <w:numId w:val="13"/>
        </w:numPr>
        <w:rPr>
          <w:rFonts w:ascii="Open Sans" w:hAnsi="Open Sans"/>
        </w:rPr>
      </w:pPr>
      <w:hyperlink r:id="rId27" w:history="1">
        <w:r w:rsidRPr="00943824">
          <w:rPr>
            <w:rStyle w:val="Hyperlink"/>
            <w:rFonts w:ascii="Open Sans" w:hAnsi="Open Sans"/>
          </w:rPr>
          <w:t>Links between access and re-use</w:t>
        </w:r>
      </w:hyperlink>
    </w:p>
    <w:p w14:paraId="57A11F3C" w14:textId="77777777" w:rsidR="00740461" w:rsidRPr="00EF074F" w:rsidRDefault="00740461" w:rsidP="00EF074F"/>
    <w:p w14:paraId="5B38146A" w14:textId="00F68DCB" w:rsidR="00740461" w:rsidRPr="00112DBD" w:rsidRDefault="00740461" w:rsidP="00A46438">
      <w:pPr>
        <w:pStyle w:val="TNAH5"/>
        <w:outlineLvl w:val="9"/>
      </w:pPr>
      <w:r w:rsidRPr="00112DBD">
        <w:t>University libraries</w:t>
      </w:r>
    </w:p>
    <w:p w14:paraId="2E5478EE" w14:textId="1EDBFBFF" w:rsidR="00740461" w:rsidRDefault="00740461" w:rsidP="00112DBD">
      <w:pPr>
        <w:pStyle w:val="NormalTNA"/>
      </w:pPr>
      <w:r w:rsidRPr="00064553">
        <w:t xml:space="preserve">Although the </w:t>
      </w:r>
      <w:r>
        <w:t>Regulations do</w:t>
      </w:r>
      <w:r w:rsidRPr="00064553">
        <w:t xml:space="preserve"> not define ‘university library’ it is </w:t>
      </w:r>
      <w:r>
        <w:t>taken</w:t>
      </w:r>
      <w:r w:rsidRPr="00064553">
        <w:t xml:space="preserve"> to mean a library attached to a higher education body</w:t>
      </w:r>
      <w:r>
        <w:t xml:space="preserve">. It is not merely a physical building as university libraries are now in most cases also digital repositories. Therefore, ‘university library’ refers not only the library itself, but can also refer to the parts of a university with library collections management </w:t>
      </w:r>
      <w:r w:rsidR="00112DBD">
        <w:t>functions, and</w:t>
      </w:r>
      <w:r>
        <w:t xml:space="preserve"> to the information service that controls and disseminates information from within the higher education parent body. </w:t>
      </w:r>
    </w:p>
    <w:p w14:paraId="087EA0AD" w14:textId="252BF594" w:rsidR="00740461" w:rsidRDefault="00474D59" w:rsidP="00AE74B3">
      <w:pPr>
        <w:pStyle w:val="NormalTNA"/>
        <w:rPr>
          <w:rFonts w:eastAsia="Calibri"/>
        </w:rPr>
      </w:pPr>
      <w:r w:rsidRPr="00017DD4">
        <w:rPr>
          <w:rFonts w:ascii="Bliss Bold" w:hAnsi="Bliss Bold"/>
          <w:noProof/>
        </w:rPr>
        <mc:AlternateContent>
          <mc:Choice Requires="wps">
            <w:drawing>
              <wp:anchor distT="0" distB="0" distL="114300" distR="114300" simplePos="0" relativeHeight="251732992" behindDoc="0" locked="0" layoutInCell="1" allowOverlap="1" wp14:anchorId="4B547741" wp14:editId="07279D39">
                <wp:simplePos x="0" y="0"/>
                <wp:positionH relativeFrom="margin">
                  <wp:posOffset>19050</wp:posOffset>
                </wp:positionH>
                <wp:positionV relativeFrom="paragraph">
                  <wp:posOffset>9525</wp:posOffset>
                </wp:positionV>
                <wp:extent cx="3019425" cy="1657350"/>
                <wp:effectExtent l="0" t="0" r="28575" b="19050"/>
                <wp:wrapSquare wrapText="bothSides"/>
                <wp:docPr id="65986014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657350"/>
                        </a:xfrm>
                        <a:prstGeom prst="rect">
                          <a:avLst/>
                        </a:prstGeom>
                        <a:solidFill>
                          <a:srgbClr val="8F3415"/>
                        </a:solidFill>
                        <a:ln w="9525">
                          <a:solidFill>
                            <a:srgbClr val="8F3415"/>
                          </a:solidFill>
                          <a:miter lim="800000"/>
                          <a:headEnd/>
                          <a:tailEnd/>
                        </a:ln>
                      </wps:spPr>
                      <wps:txbx>
                        <w:txbxContent>
                          <w:p w14:paraId="20105198" w14:textId="77777777" w:rsidR="00474D59" w:rsidRPr="00A15B65" w:rsidRDefault="00474D59" w:rsidP="00AB04EC">
                            <w:pPr>
                              <w:pStyle w:val="TNApull-out"/>
                            </w:pPr>
                            <w:r w:rsidRPr="00A15B65">
                              <w:t>Information produced, held or disseminated by a university library must not be reclassified as non-library information to avoid compliance with the 2015 Regulations.</w:t>
                            </w:r>
                          </w:p>
                          <w:p w14:paraId="4DC69FD4" w14:textId="77777777" w:rsidR="00474D59" w:rsidRDefault="00474D59" w:rsidP="00AB04EC">
                            <w:pPr>
                              <w:pStyle w:val="TNApull-out"/>
                            </w:pPr>
                          </w:p>
                          <w:p w14:paraId="57EE57F7" w14:textId="77777777" w:rsidR="00474D59" w:rsidRPr="00C830D1" w:rsidRDefault="00474D59" w:rsidP="00AB04EC">
                            <w:pPr>
                              <w:pStyle w:val="TNApull-ou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47741" id="_x0000_s1031" type="#_x0000_t202" alt="&quot;&quot;" style="position:absolute;margin-left:1.5pt;margin-top:.75pt;width:237.75pt;height:130.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" fillcolor="#8f3415" strokecolor="#8f3415">
                <v:textbox>
                  <w:txbxContent>
                    <w:p w14:paraId="20105198" w14:textId="77777777" w:rsidR="00474D59" w:rsidRPr="00A15B65" w:rsidRDefault="00474D59" w:rsidP="00AB04EC">
                      <w:pPr>
                        <w:pStyle w:val="TNApull-out"/>
                      </w:pPr>
                      <w:r w:rsidRPr="00A15B65">
                        <w:t>Information produced, held or disseminated by a university library must not be reclassified as non-library information to avoid compliance with the 2015 Regulations.</w:t>
                      </w:r>
                    </w:p>
                    <w:p w14:paraId="4DC69FD4" w14:textId="77777777" w:rsidR="00474D59" w:rsidRDefault="00474D59" w:rsidP="00AB04EC">
                      <w:pPr>
                        <w:pStyle w:val="TNApull-out"/>
                      </w:pPr>
                    </w:p>
                    <w:p w14:paraId="57EE57F7" w14:textId="77777777" w:rsidR="00474D59" w:rsidRPr="00C830D1" w:rsidRDefault="00474D59" w:rsidP="00AB04EC">
                      <w:pPr>
                        <w:pStyle w:val="TNApull-out"/>
                      </w:pPr>
                    </w:p>
                  </w:txbxContent>
                </v:textbox>
                <w10:wrap type="square" anchorx="margin"/>
              </v:shape>
            </w:pict>
          </mc:Fallback>
        </mc:AlternateContent>
      </w:r>
      <w:r w:rsidR="00740461">
        <w:t>There will be overlaps for many university libraries with archival and museum information</w:t>
      </w:r>
      <w:r w:rsidR="00740461">
        <w:rPr>
          <w:rFonts w:eastAsia="Calibri"/>
        </w:rPr>
        <w:t>, for example where:</w:t>
      </w:r>
    </w:p>
    <w:p w14:paraId="7CE6C56A" w14:textId="22513E63" w:rsidR="00740461" w:rsidRDefault="00740461" w:rsidP="00DF0F99">
      <w:pPr>
        <w:pStyle w:val="TNABullet"/>
      </w:pPr>
      <w:r>
        <w:t>archives and museums are part of a library</w:t>
      </w:r>
    </w:p>
    <w:p w14:paraId="3C307908" w14:textId="4927A90F" w:rsidR="00740461" w:rsidRDefault="00740461" w:rsidP="00DF0F99">
      <w:pPr>
        <w:pStyle w:val="TNABullet"/>
      </w:pPr>
      <w:r>
        <w:t>‘</w:t>
      </w:r>
      <w:proofErr w:type="gramStart"/>
      <w:r>
        <w:t>special</w:t>
      </w:r>
      <w:proofErr w:type="gramEnd"/>
      <w:r>
        <w:t xml:space="preserve"> collections’ in a library hold archives</w:t>
      </w:r>
    </w:p>
    <w:p w14:paraId="55A3E2C0" w14:textId="682E2BA9" w:rsidR="00740461" w:rsidRPr="00AE74B3" w:rsidRDefault="00740461" w:rsidP="00DF0F99">
      <w:pPr>
        <w:pStyle w:val="TNABullet"/>
      </w:pPr>
      <w:r>
        <w:t>archives and museums hold rare books</w:t>
      </w:r>
    </w:p>
    <w:p w14:paraId="01655BE4" w14:textId="4F8BE1C1" w:rsidR="00740461" w:rsidRDefault="00740461" w:rsidP="00AE74B3">
      <w:pPr>
        <w:pStyle w:val="NormalTNA"/>
      </w:pPr>
      <w:r>
        <w:t xml:space="preserve">When such overlaps occur, university museums and archives should follow guidance for other public sector bodies. </w:t>
      </w:r>
    </w:p>
    <w:p w14:paraId="062156B1" w14:textId="61B52E20" w:rsidR="00740461" w:rsidRDefault="00740461" w:rsidP="00AE74B3">
      <w:pPr>
        <w:pStyle w:val="NormalTNA"/>
      </w:pPr>
    </w:p>
    <w:p w14:paraId="48076B90" w14:textId="4E4AC1F1" w:rsidR="00740461" w:rsidRDefault="00740461" w:rsidP="00740461">
      <w:pPr>
        <w:rPr>
          <w:rFonts w:ascii="Bliss Regular" w:hAnsi="Bliss Regular"/>
        </w:rPr>
      </w:pPr>
    </w:p>
    <w:p w14:paraId="5FB6540B" w14:textId="34185629" w:rsidR="00740461" w:rsidRPr="007B1626" w:rsidRDefault="00740461" w:rsidP="00A46438">
      <w:pPr>
        <w:pStyle w:val="TNAH5"/>
        <w:outlineLvl w:val="9"/>
      </w:pPr>
      <w:r w:rsidRPr="007B1626">
        <w:lastRenderedPageBreak/>
        <w:t>Research in cultural sector bodies</w:t>
      </w:r>
    </w:p>
    <w:p w14:paraId="3B950818" w14:textId="7595DCD0" w:rsidR="00740461" w:rsidRPr="006C6747" w:rsidRDefault="00740461" w:rsidP="00970B99">
      <w:pPr>
        <w:pStyle w:val="NormalTNA"/>
      </w:pPr>
      <w:r w:rsidRPr="006C6747">
        <w:t>Cultural sector bodies that carry out research functions must take care when identifying what information can be re-used.</w:t>
      </w:r>
      <w:r>
        <w:t xml:space="preserve"> </w:t>
      </w:r>
    </w:p>
    <w:p w14:paraId="24527B65" w14:textId="260AD948" w:rsidR="00740461" w:rsidRDefault="00740461" w:rsidP="00970B99">
      <w:pPr>
        <w:pStyle w:val="NormalTNA"/>
      </w:pPr>
      <w:r w:rsidRPr="006C6747">
        <w:t xml:space="preserve">The </w:t>
      </w:r>
      <w:r>
        <w:t>2015 Regulations</w:t>
      </w:r>
      <w:r w:rsidRPr="006C6747">
        <w:t xml:space="preserve"> bring cultural sector bodies into scope, but continue to exclude </w:t>
      </w:r>
      <w:r>
        <w:t xml:space="preserve">information held by </w:t>
      </w:r>
      <w:r w:rsidRPr="006C6747">
        <w:t xml:space="preserve">research establishments. </w:t>
      </w:r>
      <w:r>
        <w:t xml:space="preserve"> This exclusion is designed to prevent </w:t>
      </w:r>
      <w:r w:rsidRPr="00A15B65">
        <w:t>re-use requests for ongoing</w:t>
      </w:r>
      <w:r>
        <w:t>,</w:t>
      </w:r>
      <w:r w:rsidRPr="00A15B65">
        <w:t xml:space="preserve"> raw research data which might be exploited and </w:t>
      </w:r>
      <w:r>
        <w:t xml:space="preserve">which </w:t>
      </w:r>
      <w:r w:rsidRPr="00A15B65">
        <w:t xml:space="preserve">in turn </w:t>
      </w:r>
      <w:r>
        <w:t xml:space="preserve">could </w:t>
      </w:r>
      <w:r w:rsidRPr="00A15B65">
        <w:t xml:space="preserve">undermine the research. </w:t>
      </w:r>
    </w:p>
    <w:p w14:paraId="487686E6" w14:textId="2DA7D488" w:rsidR="00740461" w:rsidRDefault="00740461" w:rsidP="00970B99">
      <w:pPr>
        <w:pStyle w:val="NormalTNA"/>
      </w:pPr>
      <w:r>
        <w:t>Cultural or other public sector bodies that carry out research activities, and the resulting research information, are in scope but cultural sector bodies may refuse requests to re-use research data.</w:t>
      </w:r>
    </w:p>
    <w:p w14:paraId="4AA4C3A1" w14:textId="070881A9" w:rsidR="00740461" w:rsidRPr="00EF27E3" w:rsidRDefault="00474D59" w:rsidP="00474D59">
      <w:pPr>
        <w:pStyle w:val="NormalTNA"/>
      </w:pPr>
      <w:r w:rsidRPr="00017DD4">
        <w:rPr>
          <w:rFonts w:ascii="Bliss Bold" w:hAnsi="Bliss Bold"/>
          <w:noProof/>
        </w:rPr>
        <mc:AlternateContent>
          <mc:Choice Requires="wps">
            <w:drawing>
              <wp:anchor distT="0" distB="0" distL="114300" distR="114300" simplePos="0" relativeHeight="251734016" behindDoc="0" locked="0" layoutInCell="1" allowOverlap="1" wp14:anchorId="67963E85" wp14:editId="38D2B99D">
                <wp:simplePos x="0" y="0"/>
                <wp:positionH relativeFrom="column">
                  <wp:posOffset>-28575</wp:posOffset>
                </wp:positionH>
                <wp:positionV relativeFrom="paragraph">
                  <wp:posOffset>17145</wp:posOffset>
                </wp:positionV>
                <wp:extent cx="3019425" cy="819150"/>
                <wp:effectExtent l="0" t="0" r="28575" b="19050"/>
                <wp:wrapSquare wrapText="bothSides"/>
                <wp:docPr id="106687415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819150"/>
                        </a:xfrm>
                        <a:prstGeom prst="rect">
                          <a:avLst/>
                        </a:prstGeom>
                        <a:solidFill>
                          <a:srgbClr val="8F3415"/>
                        </a:solidFill>
                        <a:ln w="9525">
                          <a:solidFill>
                            <a:srgbClr val="8F3415"/>
                          </a:solidFill>
                          <a:miter lim="800000"/>
                          <a:headEnd/>
                          <a:tailEnd/>
                        </a:ln>
                      </wps:spPr>
                      <wps:txbx>
                        <w:txbxContent>
                          <w:p w14:paraId="58C79BD8" w14:textId="77777777" w:rsidR="00474D59" w:rsidRPr="00A15B65" w:rsidRDefault="00474D59" w:rsidP="00AB04EC">
                            <w:pPr>
                              <w:pStyle w:val="TNApull-out"/>
                              <w:rPr>
                                <w:rFonts w:ascii="Bliss Regular" w:hAnsi="Bliss Regular"/>
                              </w:rPr>
                            </w:pPr>
                            <w:r w:rsidRPr="00A15B65">
                              <w:t xml:space="preserve">Research work of </w:t>
                            </w:r>
                            <w:r>
                              <w:t xml:space="preserve">cultural </w:t>
                            </w:r>
                            <w:r w:rsidRPr="00A15B65">
                              <w:t xml:space="preserve">sector bodies is </w:t>
                            </w:r>
                            <w:r>
                              <w:t xml:space="preserve">generally </w:t>
                            </w:r>
                            <w:r w:rsidRPr="00A15B65">
                              <w:t>in scope</w:t>
                            </w:r>
                            <w:r>
                              <w:rPr>
                                <w:rFonts w:ascii="Bliss Regular" w:hAnsi="Bliss Regular"/>
                              </w:rPr>
                              <w:t>.</w:t>
                            </w:r>
                            <w:r w:rsidRPr="00A15B65" w:rsidDel="00425897">
                              <w:rPr>
                                <w:rFonts w:ascii="Bliss Regular" w:hAnsi="Bliss Regular"/>
                              </w:rPr>
                              <w:t xml:space="preserve"> </w:t>
                            </w:r>
                          </w:p>
                          <w:p w14:paraId="7CB28F9F" w14:textId="77777777" w:rsidR="00474D59" w:rsidRDefault="00474D59" w:rsidP="00AB04EC">
                            <w:pPr>
                              <w:pStyle w:val="TNApull-out"/>
                            </w:pPr>
                          </w:p>
                          <w:p w14:paraId="693CC504" w14:textId="77777777" w:rsidR="00474D59" w:rsidRPr="00C830D1" w:rsidRDefault="00474D59" w:rsidP="00AB04EC">
                            <w:pPr>
                              <w:pStyle w:val="TNApull-out"/>
                            </w:pPr>
                          </w:p>
                        </w:txbxContent>
                      </wps:txbx>
                      <wps:bodyPr rot="0" vert="horz" wrap="square" lIns="91440" tIns="45720" rIns="91440" bIns="45720" anchor="t" anchorCtr="0">
                        <a:noAutofit/>
                      </wps:bodyPr>
                    </wps:wsp>
                  </a:graphicData>
                </a:graphic>
              </wp:anchor>
            </w:drawing>
          </mc:Choice>
          <mc:Fallback>
            <w:pict>
              <v:shape w14:anchorId="67963E85" id="_x0000_s1032" type="#_x0000_t202" alt="&quot;&quot;" style="position:absolute;margin-left:-2.25pt;margin-top:1.35pt;width:237.75pt;height:64.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" fillcolor="#8f3415" strokecolor="#8f3415">
                <v:textbox>
                  <w:txbxContent>
                    <w:p w14:paraId="58C79BD8" w14:textId="77777777" w:rsidR="00474D59" w:rsidRPr="00A15B65" w:rsidRDefault="00474D59" w:rsidP="00AB04EC">
                      <w:pPr>
                        <w:pStyle w:val="TNApull-out"/>
                        <w:rPr>
                          <w:rFonts w:ascii="Bliss Regular" w:hAnsi="Bliss Regular"/>
                        </w:rPr>
                      </w:pPr>
                      <w:r w:rsidRPr="00A15B65">
                        <w:t xml:space="preserve">Research work of </w:t>
                      </w:r>
                      <w:r>
                        <w:t xml:space="preserve">cultural </w:t>
                      </w:r>
                      <w:r w:rsidRPr="00A15B65">
                        <w:t xml:space="preserve">sector bodies is </w:t>
                      </w:r>
                      <w:r>
                        <w:t xml:space="preserve">generally </w:t>
                      </w:r>
                      <w:r w:rsidRPr="00A15B65">
                        <w:t>in scope</w:t>
                      </w:r>
                      <w:r>
                        <w:rPr>
                          <w:rFonts w:ascii="Bliss Regular" w:hAnsi="Bliss Regular"/>
                        </w:rPr>
                        <w:t>.</w:t>
                      </w:r>
                      <w:r w:rsidRPr="00A15B65" w:rsidDel="00425897">
                        <w:rPr>
                          <w:rFonts w:ascii="Bliss Regular" w:hAnsi="Bliss Regular"/>
                        </w:rPr>
                        <w:t xml:space="preserve"> </w:t>
                      </w:r>
                    </w:p>
                    <w:p w14:paraId="7CB28F9F" w14:textId="77777777" w:rsidR="00474D59" w:rsidRDefault="00474D59" w:rsidP="00AB04EC">
                      <w:pPr>
                        <w:pStyle w:val="TNApull-out"/>
                      </w:pPr>
                    </w:p>
                    <w:p w14:paraId="693CC504" w14:textId="77777777" w:rsidR="00474D59" w:rsidRPr="00C830D1" w:rsidRDefault="00474D59" w:rsidP="00AB04EC">
                      <w:pPr>
                        <w:pStyle w:val="TNApull-out"/>
                      </w:pPr>
                    </w:p>
                  </w:txbxContent>
                </v:textbox>
                <w10:wrap type="square"/>
              </v:shape>
            </w:pict>
          </mc:Fallback>
        </mc:AlternateContent>
      </w:r>
      <w:r w:rsidR="00740461" w:rsidRPr="007222F1">
        <w:rPr>
          <w:i/>
          <w:iCs/>
        </w:rPr>
        <w:t>Example:</w:t>
      </w:r>
      <w:r w:rsidR="00740461" w:rsidRPr="00EF27E3">
        <w:t xml:space="preserve"> </w:t>
      </w:r>
      <w:r w:rsidR="00740461">
        <w:t>A</w:t>
      </w:r>
      <w:r w:rsidR="00740461" w:rsidRPr="00EF27E3">
        <w:t xml:space="preserve"> public </w:t>
      </w:r>
      <w:r w:rsidR="00740461">
        <w:t>m</w:t>
      </w:r>
      <w:r w:rsidR="00740461" w:rsidRPr="00EF27E3">
        <w:t>useum carries out research work, but is not a research establishment itself.  As a public sector body, it is definitely within scope, and its research work is also within scope. The type of research is not relevant.</w:t>
      </w:r>
      <w:r>
        <w:t xml:space="preserve"> </w:t>
      </w:r>
      <w:r w:rsidR="00740461">
        <w:t>The m</w:t>
      </w:r>
      <w:r w:rsidR="00740461" w:rsidRPr="00EF27E3">
        <w:t xml:space="preserve">useum decides to release </w:t>
      </w:r>
      <w:r w:rsidR="00740461">
        <w:t>its</w:t>
      </w:r>
      <w:r w:rsidR="00740461" w:rsidRPr="00EF27E3">
        <w:t xml:space="preserve"> research results under an open licence</w:t>
      </w:r>
      <w:r w:rsidR="00740461">
        <w:t>, as the work aligns to its public task</w:t>
      </w:r>
      <w:r w:rsidR="00740461" w:rsidRPr="00EF27E3">
        <w:t>. It also decides to release the raw data supporting the research after it is completed, but via a licence and on a case-by-case basis</w:t>
      </w:r>
      <w:r w:rsidR="00740461">
        <w:t xml:space="preserve"> for re-use requests</w:t>
      </w:r>
      <w:r w:rsidR="00740461" w:rsidRPr="00EF27E3">
        <w:t>.</w:t>
      </w:r>
      <w:r w:rsidR="00740461">
        <w:t xml:space="preserve"> If the m</w:t>
      </w:r>
      <w:r w:rsidR="00740461" w:rsidRPr="00EF27E3">
        <w:t xml:space="preserve">useum </w:t>
      </w:r>
      <w:r w:rsidR="00740461">
        <w:t xml:space="preserve">is </w:t>
      </w:r>
      <w:r w:rsidR="00740461" w:rsidRPr="00EF27E3">
        <w:t xml:space="preserve">paid </w:t>
      </w:r>
      <w:r w:rsidR="00740461">
        <w:t xml:space="preserve">to conduct </w:t>
      </w:r>
      <w:r w:rsidR="00740461" w:rsidRPr="00EF27E3">
        <w:t xml:space="preserve">research on a contract basis by a non-public sector body, then that research would fall outside scope. </w:t>
      </w:r>
    </w:p>
    <w:p w14:paraId="341C3AF4" w14:textId="1B327586" w:rsidR="00740461" w:rsidRPr="006C6747" w:rsidRDefault="00740461" w:rsidP="007222F1">
      <w:pPr>
        <w:pStyle w:val="NormalTNA"/>
      </w:pPr>
      <w:r w:rsidRPr="006C6747">
        <w:t xml:space="preserve">As part of carrying out research, </w:t>
      </w:r>
      <w:r>
        <w:t>cultural and other public</w:t>
      </w:r>
      <w:r w:rsidRPr="006C6747">
        <w:t xml:space="preserve"> sector bodies frequently share their information with partner institutions. In such cases, the information sharing is not considered to be re-use under the </w:t>
      </w:r>
      <w:r>
        <w:t>2015 Regulations if the sharing is part of either body’s public task</w:t>
      </w:r>
      <w:r w:rsidRPr="006C6747">
        <w:t xml:space="preserve">. </w:t>
      </w:r>
    </w:p>
    <w:p w14:paraId="3A0E73DD" w14:textId="5F7BA94F" w:rsidR="00740461" w:rsidRDefault="00740461" w:rsidP="007222F1">
      <w:pPr>
        <w:pStyle w:val="NormalTNA"/>
      </w:pPr>
      <w:r w:rsidRPr="006C6747">
        <w:t>The Freedom of Information Act has a specific exemption in Section 22A (Research (prejudice based qualified exemption)</w:t>
      </w:r>
      <w:r>
        <w:t>)</w:t>
      </w:r>
      <w:r w:rsidRPr="006C6747">
        <w:t xml:space="preserve"> for information obtained in the course of, or derived from, a programme of research. The exemption has a wide scope that includes information not necessarily intended for publication itself. A </w:t>
      </w:r>
      <w:r>
        <w:t>cultural or other public</w:t>
      </w:r>
      <w:r w:rsidRPr="006C6747">
        <w:t xml:space="preserve"> sector body may </w:t>
      </w:r>
      <w:r>
        <w:t>use</w:t>
      </w:r>
      <w:r w:rsidRPr="006C6747">
        <w:t xml:space="preserve"> more than one exemption to protect sensitive information or premature release. </w:t>
      </w:r>
    </w:p>
    <w:p w14:paraId="577FBB3A" w14:textId="77777777" w:rsidR="00740461" w:rsidRDefault="00740461" w:rsidP="00740461">
      <w:pPr>
        <w:pStyle w:val="Default"/>
        <w:rPr>
          <w:rFonts w:ascii="Bliss Regular" w:hAnsi="Bliss Regular"/>
        </w:rPr>
      </w:pPr>
    </w:p>
    <w:p w14:paraId="5A3E8705" w14:textId="3CD6A819" w:rsidR="00740461" w:rsidRPr="00EB79AA" w:rsidRDefault="00740461" w:rsidP="00A46438">
      <w:pPr>
        <w:pStyle w:val="TNAH5"/>
        <w:outlineLvl w:val="9"/>
      </w:pPr>
      <w:r w:rsidRPr="00EB79AA">
        <w:t xml:space="preserve">Resources: </w:t>
      </w:r>
    </w:p>
    <w:p w14:paraId="2BCEBAB0" w14:textId="208AE27D" w:rsidR="00740461" w:rsidRPr="008F45D4" w:rsidRDefault="00740461" w:rsidP="00513D43">
      <w:pPr>
        <w:pStyle w:val="ListParagraph"/>
        <w:keepNext/>
        <w:numPr>
          <w:ilvl w:val="0"/>
          <w:numId w:val="14"/>
        </w:numPr>
        <w:spacing w:line="360" w:lineRule="auto"/>
        <w:rPr>
          <w:rFonts w:ascii="Open Sans" w:hAnsi="Open Sans" w:cs="Open Sans"/>
          <w:u w:val="single"/>
        </w:rPr>
      </w:pPr>
      <w:hyperlink r:id="rId28" w:history="1">
        <w:r w:rsidRPr="008F45D4">
          <w:rPr>
            <w:rStyle w:val="Hyperlink"/>
            <w:rFonts w:ascii="Open Sans" w:hAnsi="Open Sans" w:cs="Open Sans"/>
          </w:rPr>
          <w:t>Information Commission – Guide to Freedom of Information</w:t>
        </w:r>
      </w:hyperlink>
      <w:r w:rsidRPr="008F45D4">
        <w:rPr>
          <w:rFonts w:ascii="Open Sans" w:hAnsi="Open Sans" w:cs="Open Sans"/>
          <w:u w:val="single"/>
        </w:rPr>
        <w:t xml:space="preserve"> </w:t>
      </w:r>
    </w:p>
    <w:p w14:paraId="34DCACAF" w14:textId="38601DC4" w:rsidR="00740461" w:rsidRPr="008F45D4" w:rsidRDefault="00740461" w:rsidP="00513D43">
      <w:pPr>
        <w:pStyle w:val="Default"/>
        <w:numPr>
          <w:ilvl w:val="0"/>
          <w:numId w:val="14"/>
        </w:numPr>
        <w:spacing w:line="360" w:lineRule="auto"/>
        <w:rPr>
          <w:rStyle w:val="Hyperlink"/>
          <w:rFonts w:ascii="Open Sans" w:hAnsi="Open Sans" w:cs="Open Sans"/>
        </w:rPr>
      </w:pPr>
      <w:r w:rsidRPr="008F45D4">
        <w:rPr>
          <w:rFonts w:ascii="Open Sans" w:hAnsi="Open Sans" w:cs="Open Sans"/>
          <w:u w:val="single"/>
        </w:rPr>
        <w:fldChar w:fldCharType="begin"/>
      </w:r>
      <w:r w:rsidRPr="008F45D4">
        <w:rPr>
          <w:rFonts w:ascii="Open Sans" w:hAnsi="Open Sans" w:cs="Open Sans"/>
          <w:u w:val="single"/>
        </w:rPr>
        <w:instrText>HYPERLINK "https://ico.org.uk/media/1172/information-intended-for-future-publication-and-research-information-sections-22-and-22a-foi.pdf"</w:instrText>
      </w:r>
      <w:r w:rsidRPr="008F45D4">
        <w:rPr>
          <w:rFonts w:ascii="Open Sans" w:hAnsi="Open Sans" w:cs="Open Sans"/>
          <w:u w:val="single"/>
        </w:rPr>
      </w:r>
      <w:r w:rsidRPr="008F45D4">
        <w:rPr>
          <w:rFonts w:ascii="Open Sans" w:hAnsi="Open Sans" w:cs="Open Sans"/>
          <w:u w:val="single"/>
        </w:rPr>
        <w:fldChar w:fldCharType="separate"/>
      </w:r>
      <w:r w:rsidRPr="008F45D4">
        <w:rPr>
          <w:rStyle w:val="Hyperlink"/>
          <w:rFonts w:ascii="Open Sans" w:hAnsi="Open Sans" w:cs="Open Sans"/>
        </w:rPr>
        <w:t>Information Commission – Section 22A Research exemption guidance</w:t>
      </w:r>
    </w:p>
    <w:p w14:paraId="10D978A3" w14:textId="77777777" w:rsidR="00740461" w:rsidRPr="008F45D4" w:rsidRDefault="00740461" w:rsidP="00513D43">
      <w:pPr>
        <w:pStyle w:val="Default"/>
        <w:numPr>
          <w:ilvl w:val="0"/>
          <w:numId w:val="14"/>
        </w:numPr>
        <w:spacing w:line="360" w:lineRule="auto"/>
        <w:rPr>
          <w:rStyle w:val="Hyperlink"/>
          <w:rFonts w:ascii="Open Sans" w:hAnsi="Open Sans" w:cs="Open Sans"/>
        </w:rPr>
      </w:pPr>
      <w:r w:rsidRPr="008F45D4">
        <w:rPr>
          <w:rFonts w:ascii="Open Sans" w:hAnsi="Open Sans" w:cs="Open Sans"/>
          <w:u w:val="single"/>
        </w:rPr>
        <w:lastRenderedPageBreak/>
        <w:fldChar w:fldCharType="end"/>
      </w:r>
      <w:hyperlink r:id="rId29" w:history="1">
        <w:r w:rsidRPr="008F45D4">
          <w:rPr>
            <w:rStyle w:val="Hyperlink"/>
            <w:rFonts w:ascii="Open Sans" w:hAnsi="Open Sans" w:cs="Open Sans"/>
          </w:rPr>
          <w:t>The Intellectual Property Office – Exceptions to copyright: Copyright material held by public bodies</w:t>
        </w:r>
      </w:hyperlink>
    </w:p>
    <w:p w14:paraId="01F5CE80" w14:textId="151EAB0C" w:rsidR="00740461" w:rsidRPr="008F45D4" w:rsidRDefault="00740461" w:rsidP="00513D43">
      <w:pPr>
        <w:pStyle w:val="Default"/>
        <w:numPr>
          <w:ilvl w:val="0"/>
          <w:numId w:val="14"/>
        </w:numPr>
        <w:spacing w:line="360" w:lineRule="auto"/>
        <w:rPr>
          <w:rFonts w:ascii="Open Sans" w:hAnsi="Open Sans" w:cs="Open Sans"/>
          <w:u w:val="single"/>
        </w:rPr>
      </w:pPr>
      <w:hyperlink r:id="rId30" w:history="1">
        <w:r w:rsidRPr="008F45D4">
          <w:rPr>
            <w:rStyle w:val="Hyperlink"/>
            <w:rFonts w:ascii="Open Sans" w:hAnsi="Open Sans" w:cs="Open Sans"/>
          </w:rPr>
          <w:t>The Intellectual Property Office – Exceptions to copyright: libraries, archives and museums</w:t>
        </w:r>
      </w:hyperlink>
    </w:p>
    <w:p w14:paraId="4DFFAA57" w14:textId="77777777" w:rsidR="00740461" w:rsidRPr="008F45D4" w:rsidRDefault="00740461" w:rsidP="00513D43">
      <w:pPr>
        <w:pStyle w:val="ListParagraph"/>
        <w:numPr>
          <w:ilvl w:val="0"/>
          <w:numId w:val="14"/>
        </w:numPr>
        <w:spacing w:line="360" w:lineRule="auto"/>
        <w:rPr>
          <w:rFonts w:ascii="Open Sans" w:hAnsi="Open Sans" w:cs="Open Sans"/>
          <w:u w:val="single"/>
        </w:rPr>
      </w:pPr>
      <w:hyperlink r:id="rId31" w:history="1">
        <w:r w:rsidRPr="008F45D4">
          <w:rPr>
            <w:rStyle w:val="Hyperlink"/>
            <w:rFonts w:ascii="Open Sans" w:hAnsi="Open Sans" w:cs="Open Sans"/>
          </w:rPr>
          <w:t>The Intellectual Property Office – How to apply for a licence to use an orphan work</w:t>
        </w:r>
      </w:hyperlink>
    </w:p>
    <w:p w14:paraId="64369B08" w14:textId="77777777" w:rsidR="00740461" w:rsidRDefault="00740461" w:rsidP="00740461">
      <w:pPr>
        <w:rPr>
          <w:rFonts w:ascii="Bliss Regular" w:hAnsi="Bliss Regular"/>
        </w:rPr>
      </w:pPr>
    </w:p>
    <w:p w14:paraId="1DE66111" w14:textId="3556CCD2" w:rsidR="00740461" w:rsidRPr="00765DED" w:rsidRDefault="00740461" w:rsidP="004F648F">
      <w:pPr>
        <w:pStyle w:val="NormalTNA"/>
      </w:pPr>
      <w:r w:rsidRPr="00765DED">
        <w:t>From The National Archives:</w:t>
      </w:r>
    </w:p>
    <w:p w14:paraId="2A2696E1" w14:textId="77777777" w:rsidR="00740461" w:rsidRPr="00794A13" w:rsidRDefault="00740461" w:rsidP="00513D43">
      <w:pPr>
        <w:pStyle w:val="ListParagraph"/>
        <w:numPr>
          <w:ilvl w:val="0"/>
          <w:numId w:val="15"/>
        </w:numPr>
        <w:spacing w:line="360" w:lineRule="auto"/>
        <w:rPr>
          <w:rStyle w:val="Hyperlink"/>
          <w:rFonts w:ascii="Open Sans" w:hAnsi="Open Sans" w:cs="Open Sans"/>
        </w:rPr>
      </w:pPr>
      <w:hyperlink r:id="rId32" w:history="1">
        <w:r w:rsidRPr="00794A13">
          <w:rPr>
            <w:rStyle w:val="Hyperlink"/>
            <w:rFonts w:ascii="Open Sans" w:hAnsi="Open Sans" w:cs="Open Sans"/>
          </w:rPr>
          <w:t>How to manage your information</w:t>
        </w:r>
      </w:hyperlink>
      <w:r w:rsidRPr="00794A13">
        <w:rPr>
          <w:rStyle w:val="Hyperlink"/>
          <w:rFonts w:ascii="Open Sans" w:hAnsi="Open Sans" w:cs="Open Sans"/>
        </w:rPr>
        <w:t xml:space="preserve"> </w:t>
      </w:r>
    </w:p>
    <w:p w14:paraId="2576F714" w14:textId="77777777" w:rsidR="00740461" w:rsidRPr="00794A13" w:rsidRDefault="00740461" w:rsidP="00513D43">
      <w:pPr>
        <w:pStyle w:val="ListParagraph"/>
        <w:numPr>
          <w:ilvl w:val="0"/>
          <w:numId w:val="15"/>
        </w:numPr>
        <w:spacing w:line="360" w:lineRule="auto"/>
        <w:rPr>
          <w:rStyle w:val="Hyperlink"/>
          <w:rFonts w:ascii="Open Sans" w:hAnsi="Open Sans" w:cs="Open Sans"/>
        </w:rPr>
      </w:pPr>
      <w:hyperlink r:id="rId33" w:history="1">
        <w:r w:rsidRPr="00794A13">
          <w:rPr>
            <w:rStyle w:val="Hyperlink"/>
            <w:rFonts w:ascii="Open Sans" w:hAnsi="Open Sans" w:cs="Open Sans"/>
          </w:rPr>
          <w:t xml:space="preserve">Overview of Crown copyright for governmental departments </w:t>
        </w:r>
      </w:hyperlink>
    </w:p>
    <w:p w14:paraId="5FF17CBA" w14:textId="38B5F982" w:rsidR="00740461" w:rsidRPr="00794A13" w:rsidRDefault="00740461" w:rsidP="00513D43">
      <w:pPr>
        <w:pStyle w:val="ListParagraph"/>
        <w:numPr>
          <w:ilvl w:val="0"/>
          <w:numId w:val="15"/>
        </w:numPr>
        <w:spacing w:line="360" w:lineRule="auto"/>
        <w:rPr>
          <w:rStyle w:val="Hyperlink"/>
          <w:rFonts w:ascii="Open Sans" w:hAnsi="Open Sans" w:cs="Open Sans"/>
        </w:rPr>
      </w:pPr>
      <w:hyperlink r:id="rId34" w:history="1">
        <w:r w:rsidRPr="00794A13">
          <w:rPr>
            <w:rStyle w:val="Hyperlink"/>
            <w:rFonts w:ascii="Open Sans" w:hAnsi="Open Sans" w:cs="Open Sans"/>
          </w:rPr>
          <w:t>Re-using public sector information</w:t>
        </w:r>
      </w:hyperlink>
      <w:bookmarkStart w:id="42" w:name="_Toc405464143"/>
    </w:p>
    <w:p w14:paraId="4E4AC9D4" w14:textId="77777777" w:rsidR="00740461" w:rsidRPr="00794A13" w:rsidRDefault="00740461" w:rsidP="00513D43">
      <w:pPr>
        <w:pStyle w:val="ListParagraph"/>
        <w:numPr>
          <w:ilvl w:val="0"/>
          <w:numId w:val="15"/>
        </w:numPr>
        <w:spacing w:line="360" w:lineRule="auto"/>
        <w:rPr>
          <w:rStyle w:val="Hyperlink"/>
          <w:rFonts w:ascii="Open Sans" w:hAnsi="Open Sans" w:cs="Open Sans"/>
        </w:rPr>
      </w:pPr>
      <w:hyperlink r:id="rId35" w:history="1">
        <w:r w:rsidRPr="00794A13">
          <w:rPr>
            <w:rStyle w:val="Hyperlink"/>
            <w:rFonts w:ascii="Open Sans" w:hAnsi="Open Sans" w:cs="Open Sans"/>
          </w:rPr>
          <w:t>Orphan Works Guidance</w:t>
        </w:r>
      </w:hyperlink>
      <w:r w:rsidRPr="00794A13">
        <w:rPr>
          <w:rStyle w:val="Hyperlink"/>
          <w:rFonts w:ascii="Open Sans" w:hAnsi="Open Sans" w:cs="Open Sans"/>
        </w:rPr>
        <w:t xml:space="preserve"> for archive services</w:t>
      </w:r>
    </w:p>
    <w:p w14:paraId="262DB730" w14:textId="5562605D" w:rsidR="00740461" w:rsidRPr="008D6344" w:rsidRDefault="00740461" w:rsidP="00740461">
      <w:pPr>
        <w:rPr>
          <w:rFonts w:ascii="Bliss Regular" w:hAnsi="Bliss Regular"/>
          <w:color w:val="0000FF"/>
          <w:u w:val="single"/>
        </w:rPr>
      </w:pPr>
    </w:p>
    <w:p w14:paraId="42D978DD" w14:textId="76116C1B" w:rsidR="00740461" w:rsidRPr="003D746E" w:rsidRDefault="00740461" w:rsidP="00A46438">
      <w:pPr>
        <w:pStyle w:val="TNAH4"/>
        <w:outlineLvl w:val="9"/>
      </w:pPr>
      <w:bookmarkStart w:id="43" w:name="_Links_with_other"/>
      <w:bookmarkStart w:id="44" w:name="_Freedom_of_Information"/>
      <w:bookmarkStart w:id="45" w:name="_Toc405464145"/>
      <w:bookmarkEnd w:id="39"/>
      <w:bookmarkEnd w:id="42"/>
      <w:bookmarkEnd w:id="43"/>
      <w:bookmarkEnd w:id="44"/>
      <w:r w:rsidRPr="003D746E">
        <w:t>Links with other UK legislation</w:t>
      </w:r>
      <w:bookmarkEnd w:id="45"/>
    </w:p>
    <w:p w14:paraId="477D3EB1" w14:textId="40A5C83F" w:rsidR="00740461" w:rsidRPr="006C6747" w:rsidRDefault="00740461" w:rsidP="003D746E">
      <w:pPr>
        <w:pStyle w:val="NormalTNA"/>
      </w:pPr>
      <w:r w:rsidRPr="006C6747">
        <w:t xml:space="preserve">The </w:t>
      </w:r>
      <w:r>
        <w:t>2015 Regulations</w:t>
      </w:r>
      <w:r w:rsidRPr="006C6747">
        <w:t xml:space="preserve"> </w:t>
      </w:r>
      <w:r>
        <w:t>link to</w:t>
      </w:r>
      <w:r w:rsidRPr="006C6747">
        <w:t xml:space="preserve"> other legislation</w:t>
      </w:r>
      <w:r>
        <w:t>,</w:t>
      </w:r>
      <w:r w:rsidRPr="006C6747">
        <w:t xml:space="preserve"> and seek to balance re-use of </w:t>
      </w:r>
      <w:r>
        <w:t xml:space="preserve">cultural and other </w:t>
      </w:r>
      <w:r w:rsidRPr="006C6747">
        <w:t xml:space="preserve">public sector information with protection of </w:t>
      </w:r>
      <w:r>
        <w:t>copyright</w:t>
      </w:r>
      <w:r w:rsidRPr="006C6747">
        <w:t xml:space="preserve"> and personal information.</w:t>
      </w:r>
    </w:p>
    <w:p w14:paraId="2B1AA07C" w14:textId="5841E732" w:rsidR="00740461" w:rsidRPr="006F0FB9" w:rsidRDefault="00740461" w:rsidP="003D746E">
      <w:pPr>
        <w:pStyle w:val="NormalTNA"/>
      </w:pPr>
      <w:r w:rsidRPr="006F0FB9">
        <w:t xml:space="preserve">Access to </w:t>
      </w:r>
      <w:r>
        <w:t>cultural sector</w:t>
      </w:r>
      <w:r w:rsidRPr="006F0FB9">
        <w:t xml:space="preserve"> information is provided </w:t>
      </w:r>
      <w:r>
        <w:t xml:space="preserve">for </w:t>
      </w:r>
      <w:r w:rsidRPr="006F0FB9">
        <w:t xml:space="preserve">under </w:t>
      </w:r>
      <w:r>
        <w:t xml:space="preserve">different regimes which are </w:t>
      </w:r>
      <w:r w:rsidRPr="006F0FB9">
        <w:t xml:space="preserve">collectively referred to in this Guidance as ‘access legislation’. The </w:t>
      </w:r>
      <w:r>
        <w:t>2015 Regulations</w:t>
      </w:r>
      <w:r w:rsidRPr="006F0FB9">
        <w:t xml:space="preserve"> provide a framework for </w:t>
      </w:r>
      <w:r w:rsidRPr="003359A9">
        <w:t>re-use</w:t>
      </w:r>
      <w:r w:rsidRPr="006F0FB9">
        <w:t xml:space="preserve"> of information once access has been obtained. </w:t>
      </w:r>
    </w:p>
    <w:p w14:paraId="7CC230FE" w14:textId="2394363A" w:rsidR="00740461" w:rsidRDefault="00740461" w:rsidP="003D746E">
      <w:pPr>
        <w:pStyle w:val="NormalTNA"/>
      </w:pPr>
      <w:r>
        <w:t>If i</w:t>
      </w:r>
      <w:r w:rsidRPr="006F0FB9">
        <w:t xml:space="preserve">nformation </w:t>
      </w:r>
      <w:r>
        <w:t xml:space="preserve">is </w:t>
      </w:r>
      <w:r w:rsidRPr="006F0FB9">
        <w:t xml:space="preserve">obtained under access </w:t>
      </w:r>
      <w:r w:rsidRPr="002543F0">
        <w:t>legislation</w:t>
      </w:r>
      <w:r>
        <w:t>, the 2015 Regulations presume</w:t>
      </w:r>
      <w:r w:rsidRPr="006F0FB9">
        <w:t xml:space="preserve"> the </w:t>
      </w:r>
      <w:r>
        <w:t>re-usability of</w:t>
      </w:r>
      <w:r w:rsidRPr="006F0FB9">
        <w:t xml:space="preserve"> the information unless it is otherwise excluded </w:t>
      </w:r>
      <w:r>
        <w:t xml:space="preserve">or restricted </w:t>
      </w:r>
      <w:r w:rsidRPr="006F0FB9">
        <w:t>(for example by third-party copyright).</w:t>
      </w:r>
      <w:r>
        <w:t xml:space="preserve"> </w:t>
      </w:r>
    </w:p>
    <w:p w14:paraId="40DE7144" w14:textId="41891CC0" w:rsidR="00740461" w:rsidRPr="006F0FB9" w:rsidRDefault="00740461" w:rsidP="003D746E">
      <w:pPr>
        <w:pStyle w:val="NormalTNA"/>
      </w:pPr>
      <w:r>
        <w:t>However, permission may still have to be sought for re-use unless information is provided under an open licence. Government policy is that generally, accessible cultural sector information should be re-usable under Open Government Licence terms.</w:t>
      </w:r>
    </w:p>
    <w:p w14:paraId="30AC143F" w14:textId="70CC86A6" w:rsidR="00740461" w:rsidRDefault="00740461" w:rsidP="00740461">
      <w:pPr>
        <w:rPr>
          <w:rFonts w:ascii="Bliss Regular" w:hAnsi="Bliss Regular"/>
        </w:rPr>
      </w:pPr>
    </w:p>
    <w:p w14:paraId="549186DB" w14:textId="77777777" w:rsidR="00740461" w:rsidRPr="009B3C80" w:rsidRDefault="00740461" w:rsidP="00B609FC">
      <w:pPr>
        <w:pStyle w:val="TNAH5"/>
      </w:pPr>
      <w:bookmarkStart w:id="46" w:name="_Freedom_of_Information_1"/>
      <w:bookmarkStart w:id="47" w:name="_Toc200466722"/>
      <w:bookmarkStart w:id="48" w:name="_Toc205384435"/>
      <w:bookmarkEnd w:id="46"/>
      <w:r w:rsidRPr="009B3C80">
        <w:t>Freedom of Information Act</w:t>
      </w:r>
      <w:bookmarkEnd w:id="47"/>
      <w:bookmarkEnd w:id="48"/>
    </w:p>
    <w:p w14:paraId="6DEF74D2" w14:textId="22862B6F" w:rsidR="00740461" w:rsidRDefault="00740461" w:rsidP="00740461">
      <w:pPr>
        <w:tabs>
          <w:tab w:val="num" w:pos="1440"/>
        </w:tabs>
        <w:rPr>
          <w:rFonts w:ascii="Bliss Regular" w:hAnsi="Bliss Regular"/>
        </w:rPr>
      </w:pPr>
    </w:p>
    <w:p w14:paraId="35876FF2" w14:textId="5B2AEF0A" w:rsidR="00740461" w:rsidRDefault="00740461" w:rsidP="003D746E">
      <w:pPr>
        <w:pStyle w:val="NormalTNA"/>
      </w:pPr>
      <w:r>
        <w:lastRenderedPageBreak/>
        <w:t>I</w:t>
      </w:r>
      <w:r w:rsidRPr="002543F0">
        <w:t xml:space="preserve">n 2012, the </w:t>
      </w:r>
      <w:r>
        <w:t>g</w:t>
      </w:r>
      <w:r w:rsidRPr="002543F0">
        <w:t xml:space="preserve">overnment amended </w:t>
      </w:r>
      <w:r>
        <w:t>the Freedom of Information Act 2000 (</w:t>
      </w:r>
      <w:r w:rsidRPr="002543F0">
        <w:t>FOIA</w:t>
      </w:r>
      <w:r>
        <w:t>)</w:t>
      </w:r>
      <w:r w:rsidRPr="002543F0">
        <w:t xml:space="preserve"> to create a </w:t>
      </w:r>
      <w:r>
        <w:t>‘</w:t>
      </w:r>
      <w:r w:rsidRPr="002543F0">
        <w:t>right to data</w:t>
      </w:r>
      <w:r>
        <w:t>’</w:t>
      </w:r>
      <w:r w:rsidRPr="002543F0">
        <w:t xml:space="preserve"> comprising new duties for certain public authorities to </w:t>
      </w:r>
      <w:r>
        <w:t>provide datasets of factual management information in a re-usable form and with a licence permitting re-use, in response to requests, and to continue to publish them</w:t>
      </w:r>
      <w:r w:rsidRPr="002543F0">
        <w:t>.  These provisions were inserted into sections 11A, 11B and 19 of FOIA by the Protection of Freedoms Act 2012.</w:t>
      </w:r>
    </w:p>
    <w:p w14:paraId="17683E07" w14:textId="65F508D8" w:rsidR="00740461" w:rsidRDefault="00740461" w:rsidP="003D746E">
      <w:pPr>
        <w:pStyle w:val="NormalTNA"/>
      </w:pPr>
      <w:r w:rsidRPr="002543F0">
        <w:t xml:space="preserve">The new rights to re-use under the 2015 Regulations </w:t>
      </w:r>
      <w:r>
        <w:t>were</w:t>
      </w:r>
      <w:r w:rsidRPr="002543F0">
        <w:t xml:space="preserve"> consolidated with </w:t>
      </w:r>
      <w:r>
        <w:t>the FOIA</w:t>
      </w:r>
      <w:r w:rsidRPr="002543F0">
        <w:t xml:space="preserve"> provisions where a dataset is within the scope of the Regulations.  For datasets or public authorities out of scope of the 2015 Regulations, there is no change.  The access and means of communication requirements of FOIA, including sections 1, 11, 11A and 19</w:t>
      </w:r>
      <w:r>
        <w:t>,</w:t>
      </w:r>
      <w:r w:rsidRPr="002543F0">
        <w:t xml:space="preserve"> remain the same.</w:t>
      </w:r>
    </w:p>
    <w:p w14:paraId="127E5BBE" w14:textId="43975CD6" w:rsidR="00740461" w:rsidRPr="00B609FC" w:rsidRDefault="00740461" w:rsidP="00B609FC">
      <w:pPr>
        <w:pStyle w:val="NormalTNA"/>
      </w:pPr>
      <w:r>
        <w:t xml:space="preserve">The 2015 Regulations amended </w:t>
      </w:r>
      <w:r w:rsidRPr="00DC7357">
        <w:t>sections 11A and 19 of</w:t>
      </w:r>
      <w:r>
        <w:t xml:space="preserve"> FOIA regarding release of datasets or portions of datasets for re-use.  The</w:t>
      </w:r>
      <w:r w:rsidRPr="00DC7357">
        <w:t xml:space="preserve">se changes mean that where a </w:t>
      </w:r>
      <w:r>
        <w:t>dataset</w:t>
      </w:r>
      <w:r w:rsidRPr="00DC7357">
        <w:t xml:space="preserve"> is covered by the </w:t>
      </w:r>
      <w:r>
        <w:t>2015 Regulations</w:t>
      </w:r>
      <w:r w:rsidRPr="00DC7357">
        <w:t xml:space="preserve">, then it is the </w:t>
      </w:r>
      <w:r>
        <w:t xml:space="preserve">2015 </w:t>
      </w:r>
      <w:r w:rsidRPr="00DC7357">
        <w:t>Regulations and not FOIA which will</w:t>
      </w:r>
      <w:r>
        <w:t xml:space="preserve"> govern </w:t>
      </w:r>
      <w:r w:rsidRPr="00DC7357">
        <w:t xml:space="preserve">the </w:t>
      </w:r>
      <w:r>
        <w:t xml:space="preserve">re-use of such dataset information </w:t>
      </w:r>
      <w:r w:rsidRPr="00DC7357">
        <w:t xml:space="preserve">and their entry on </w:t>
      </w:r>
      <w:r>
        <w:t>a</w:t>
      </w:r>
      <w:r w:rsidRPr="00DC7357">
        <w:t xml:space="preserve"> publication scheme.</w:t>
      </w:r>
      <w:r>
        <w:t xml:space="preserve"> This was an important change for the large number of public authorities which are also public sector bodies. Re-use of their datasets that are relevant copyright works is now dealt with under the 2015 Regulations, not FOIA.</w:t>
      </w:r>
    </w:p>
    <w:p w14:paraId="149236A2" w14:textId="21B8E562" w:rsidR="00740461" w:rsidRDefault="00740461" w:rsidP="00740461">
      <w:pPr>
        <w:tabs>
          <w:tab w:val="num" w:pos="1440"/>
        </w:tabs>
        <w:rPr>
          <w:rFonts w:ascii="Bliss Regular" w:hAnsi="Bliss Regular"/>
        </w:rPr>
      </w:pPr>
    </w:p>
    <w:p w14:paraId="48469794" w14:textId="2E56D764" w:rsidR="00740461" w:rsidRPr="00EB79AA" w:rsidRDefault="00740461" w:rsidP="00A46438">
      <w:pPr>
        <w:pStyle w:val="TNAH5"/>
        <w:outlineLvl w:val="9"/>
      </w:pPr>
      <w:r w:rsidRPr="00EB79AA">
        <w:t>Resources:</w:t>
      </w:r>
    </w:p>
    <w:p w14:paraId="5731E17B" w14:textId="026D17C0" w:rsidR="00740461" w:rsidRPr="0039247D" w:rsidRDefault="00740461" w:rsidP="00513D43">
      <w:pPr>
        <w:pStyle w:val="ListParagraph"/>
        <w:numPr>
          <w:ilvl w:val="0"/>
          <w:numId w:val="12"/>
        </w:numPr>
        <w:spacing w:line="360" w:lineRule="auto"/>
        <w:rPr>
          <w:rFonts w:ascii="Open Sans" w:hAnsi="Open Sans" w:cs="Open Sans"/>
        </w:rPr>
      </w:pPr>
      <w:hyperlink r:id="rId36" w:history="1">
        <w:r w:rsidRPr="0039247D">
          <w:rPr>
            <w:rStyle w:val="Hyperlink"/>
            <w:rFonts w:ascii="Open Sans" w:hAnsi="Open Sans" w:cs="Open Sans"/>
          </w:rPr>
          <w:t>Environmental Information Regulations 2004</w:t>
        </w:r>
      </w:hyperlink>
      <w:r w:rsidRPr="0039247D">
        <w:rPr>
          <w:rFonts w:ascii="Open Sans" w:hAnsi="Open Sans" w:cs="Open Sans"/>
        </w:rPr>
        <w:t xml:space="preserve"> and </w:t>
      </w:r>
      <w:hyperlink r:id="rId37" w:history="1">
        <w:r w:rsidRPr="0039247D">
          <w:rPr>
            <w:rStyle w:val="Hyperlink"/>
            <w:rFonts w:ascii="Open Sans" w:hAnsi="Open Sans" w:cs="Open Sans"/>
          </w:rPr>
          <w:t>Environmental Information (Scotland) Regulations 2004</w:t>
        </w:r>
      </w:hyperlink>
      <w:r w:rsidRPr="0039247D">
        <w:rPr>
          <w:rFonts w:ascii="Open Sans" w:hAnsi="Open Sans" w:cs="Open Sans"/>
        </w:rPr>
        <w:t xml:space="preserve"> (as amended)</w:t>
      </w:r>
    </w:p>
    <w:p w14:paraId="2FA407EC" w14:textId="77777777" w:rsidR="00740461" w:rsidRPr="0039247D" w:rsidRDefault="00740461" w:rsidP="00513D43">
      <w:pPr>
        <w:pStyle w:val="ListParagraph"/>
        <w:numPr>
          <w:ilvl w:val="0"/>
          <w:numId w:val="12"/>
        </w:numPr>
        <w:tabs>
          <w:tab w:val="num" w:pos="1440"/>
        </w:tabs>
        <w:spacing w:line="360" w:lineRule="auto"/>
        <w:rPr>
          <w:rFonts w:ascii="Open Sans" w:hAnsi="Open Sans" w:cs="Open Sans"/>
        </w:rPr>
      </w:pPr>
      <w:hyperlink r:id="rId38" w:history="1">
        <w:r w:rsidRPr="0039247D">
          <w:rPr>
            <w:rStyle w:val="Hyperlink"/>
            <w:rFonts w:ascii="Open Sans" w:hAnsi="Open Sans" w:cs="Open Sans"/>
          </w:rPr>
          <w:t>EC Guidance on recommended standard licences, datasets and charging for re-use</w:t>
        </w:r>
      </w:hyperlink>
    </w:p>
    <w:p w14:paraId="42D0B337" w14:textId="77777777" w:rsidR="00740461" w:rsidRPr="0039247D" w:rsidRDefault="00740461" w:rsidP="00513D43">
      <w:pPr>
        <w:pStyle w:val="ListParagraph"/>
        <w:numPr>
          <w:ilvl w:val="0"/>
          <w:numId w:val="12"/>
        </w:numPr>
        <w:spacing w:line="360" w:lineRule="auto"/>
        <w:rPr>
          <w:rFonts w:ascii="Open Sans" w:hAnsi="Open Sans" w:cs="Open Sans"/>
        </w:rPr>
      </w:pPr>
      <w:hyperlink r:id="rId39" w:history="1">
        <w:r w:rsidRPr="0039247D">
          <w:rPr>
            <w:rStyle w:val="Hyperlink"/>
            <w:rFonts w:ascii="Open Sans" w:hAnsi="Open Sans" w:cs="Open Sans"/>
          </w:rPr>
          <w:t>Freedom of Information Act 2000</w:t>
        </w:r>
      </w:hyperlink>
      <w:r w:rsidRPr="0039247D">
        <w:rPr>
          <w:rFonts w:ascii="Open Sans" w:hAnsi="Open Sans" w:cs="Open Sans"/>
        </w:rPr>
        <w:t xml:space="preserve"> and </w:t>
      </w:r>
      <w:hyperlink r:id="rId40" w:history="1">
        <w:r w:rsidRPr="0039247D">
          <w:rPr>
            <w:rStyle w:val="Hyperlink"/>
            <w:rFonts w:ascii="Open Sans" w:hAnsi="Open Sans" w:cs="Open Sans"/>
          </w:rPr>
          <w:t>Freedom of Information (Scotland) 2002</w:t>
        </w:r>
      </w:hyperlink>
      <w:r w:rsidRPr="0039247D">
        <w:rPr>
          <w:rFonts w:ascii="Open Sans" w:hAnsi="Open Sans" w:cs="Open Sans"/>
        </w:rPr>
        <w:t xml:space="preserve"> (as amended)</w:t>
      </w:r>
    </w:p>
    <w:p w14:paraId="5B780D96" w14:textId="77777777" w:rsidR="00740461" w:rsidRPr="0039247D" w:rsidRDefault="00740461" w:rsidP="00513D43">
      <w:pPr>
        <w:pStyle w:val="ListParagraph"/>
        <w:numPr>
          <w:ilvl w:val="0"/>
          <w:numId w:val="12"/>
        </w:numPr>
        <w:tabs>
          <w:tab w:val="num" w:pos="1440"/>
        </w:tabs>
        <w:spacing w:line="360" w:lineRule="auto"/>
        <w:rPr>
          <w:rFonts w:ascii="Open Sans" w:hAnsi="Open Sans" w:cs="Open Sans"/>
        </w:rPr>
      </w:pPr>
      <w:hyperlink r:id="rId41" w:history="1">
        <w:r w:rsidRPr="0039247D">
          <w:rPr>
            <w:rStyle w:val="Hyperlink"/>
            <w:rFonts w:ascii="Open Sans" w:hAnsi="Open Sans" w:cs="Open Sans"/>
          </w:rPr>
          <w:t>Information Commission – Guide to EIR</w:t>
        </w:r>
      </w:hyperlink>
      <w:r w:rsidRPr="0039247D">
        <w:rPr>
          <w:rFonts w:ascii="Open Sans" w:hAnsi="Open Sans" w:cs="Open Sans"/>
        </w:rPr>
        <w:t xml:space="preserve"> and </w:t>
      </w:r>
      <w:hyperlink r:id="rId42" w:history="1">
        <w:r w:rsidRPr="0039247D">
          <w:rPr>
            <w:rStyle w:val="Hyperlink"/>
            <w:rFonts w:ascii="Open Sans" w:hAnsi="Open Sans" w:cs="Open Sans"/>
          </w:rPr>
          <w:t>– Guide to FOI</w:t>
        </w:r>
      </w:hyperlink>
    </w:p>
    <w:p w14:paraId="27AE0DB5" w14:textId="19E992DF" w:rsidR="00740461" w:rsidRPr="0039247D" w:rsidRDefault="00740461" w:rsidP="00513D43">
      <w:pPr>
        <w:pStyle w:val="ListParagraph"/>
        <w:numPr>
          <w:ilvl w:val="0"/>
          <w:numId w:val="12"/>
        </w:numPr>
        <w:tabs>
          <w:tab w:val="num" w:pos="1440"/>
        </w:tabs>
        <w:spacing w:line="360" w:lineRule="auto"/>
        <w:rPr>
          <w:rFonts w:ascii="Open Sans" w:hAnsi="Open Sans" w:cs="Open Sans"/>
        </w:rPr>
      </w:pPr>
      <w:hyperlink r:id="rId43" w:history="1">
        <w:r w:rsidRPr="0039247D">
          <w:rPr>
            <w:rStyle w:val="Hyperlink"/>
            <w:rFonts w:ascii="Open Sans" w:hAnsi="Open Sans" w:cs="Open Sans"/>
          </w:rPr>
          <w:t>Local Government Act 2000</w:t>
        </w:r>
      </w:hyperlink>
      <w:r w:rsidRPr="0039247D">
        <w:rPr>
          <w:rStyle w:val="Hyperlink"/>
          <w:rFonts w:ascii="Open Sans" w:hAnsi="Open Sans" w:cs="Open Sans"/>
        </w:rPr>
        <w:t xml:space="preserve"> </w:t>
      </w:r>
      <w:r w:rsidRPr="0039247D">
        <w:rPr>
          <w:rFonts w:ascii="Open Sans" w:hAnsi="Open Sans" w:cs="Open Sans"/>
        </w:rPr>
        <w:t xml:space="preserve">and  </w:t>
      </w:r>
      <w:hyperlink r:id="rId44" w:history="1">
        <w:r w:rsidRPr="0039247D">
          <w:rPr>
            <w:rStyle w:val="Hyperlink"/>
            <w:rFonts w:ascii="Open Sans" w:hAnsi="Open Sans" w:cs="Open Sans"/>
          </w:rPr>
          <w:t>Local Government Access to Information Act 1985</w:t>
        </w:r>
      </w:hyperlink>
      <w:r w:rsidRPr="0039247D">
        <w:rPr>
          <w:rFonts w:ascii="Open Sans" w:hAnsi="Open Sans" w:cs="Open Sans"/>
        </w:rPr>
        <w:t xml:space="preserve"> </w:t>
      </w:r>
    </w:p>
    <w:p w14:paraId="5B50A6E7" w14:textId="77777777" w:rsidR="00740461" w:rsidRPr="0039247D" w:rsidRDefault="00740461" w:rsidP="00513D43">
      <w:pPr>
        <w:pStyle w:val="ListParagraph"/>
        <w:numPr>
          <w:ilvl w:val="0"/>
          <w:numId w:val="12"/>
        </w:numPr>
        <w:tabs>
          <w:tab w:val="num" w:pos="1440"/>
        </w:tabs>
        <w:spacing w:line="360" w:lineRule="auto"/>
        <w:rPr>
          <w:rFonts w:ascii="Open Sans" w:hAnsi="Open Sans" w:cs="Open Sans"/>
        </w:rPr>
      </w:pPr>
      <w:hyperlink r:id="rId45" w:history="1">
        <w:r w:rsidRPr="0039247D">
          <w:rPr>
            <w:rStyle w:val="Hyperlink"/>
            <w:rFonts w:ascii="Open Sans" w:hAnsi="Open Sans" w:cs="Open Sans"/>
          </w:rPr>
          <w:t>Openness of Local Government Bodies Regulations 2014</w:t>
        </w:r>
      </w:hyperlink>
      <w:r w:rsidRPr="0039247D">
        <w:rPr>
          <w:rFonts w:ascii="Open Sans" w:hAnsi="Open Sans" w:cs="Open Sans"/>
        </w:rPr>
        <w:t xml:space="preserve"> </w:t>
      </w:r>
    </w:p>
    <w:p w14:paraId="401FD711" w14:textId="057B5FD7" w:rsidR="00740461" w:rsidRPr="0039247D" w:rsidRDefault="00740461" w:rsidP="00513D43">
      <w:pPr>
        <w:pStyle w:val="ListParagraph"/>
        <w:numPr>
          <w:ilvl w:val="0"/>
          <w:numId w:val="12"/>
        </w:numPr>
        <w:tabs>
          <w:tab w:val="num" w:pos="1440"/>
        </w:tabs>
        <w:spacing w:line="360" w:lineRule="auto"/>
        <w:rPr>
          <w:rFonts w:ascii="Open Sans" w:hAnsi="Open Sans" w:cs="Open Sans"/>
        </w:rPr>
      </w:pPr>
      <w:hyperlink r:id="rId46" w:history="1">
        <w:r w:rsidRPr="0039247D">
          <w:rPr>
            <w:rStyle w:val="Hyperlink"/>
            <w:rFonts w:ascii="Open Sans" w:hAnsi="Open Sans" w:cs="Open Sans"/>
          </w:rPr>
          <w:t>Protection of Freedoms Act 2012</w:t>
        </w:r>
      </w:hyperlink>
    </w:p>
    <w:p w14:paraId="208A7747" w14:textId="197AA86E" w:rsidR="00740461" w:rsidRPr="006C6747" w:rsidRDefault="00740461" w:rsidP="00740461">
      <w:pPr>
        <w:rPr>
          <w:rFonts w:ascii="Bliss Regular" w:hAnsi="Bliss Regular"/>
        </w:rPr>
      </w:pPr>
    </w:p>
    <w:p w14:paraId="7B0E98EF" w14:textId="0212D449" w:rsidR="00740461" w:rsidRPr="007B1626" w:rsidRDefault="00740461" w:rsidP="00A46438">
      <w:pPr>
        <w:pStyle w:val="TNAH5"/>
        <w:outlineLvl w:val="9"/>
      </w:pPr>
      <w:bookmarkStart w:id="49" w:name="_Toc200466723"/>
      <w:r w:rsidRPr="007B1626">
        <w:lastRenderedPageBreak/>
        <w:t>Data Protection Act</w:t>
      </w:r>
      <w:bookmarkEnd w:id="49"/>
    </w:p>
    <w:p w14:paraId="07382666" w14:textId="2C4AD4D9" w:rsidR="00740461" w:rsidRPr="00BD5BFD" w:rsidRDefault="00740461" w:rsidP="002D6933">
      <w:pPr>
        <w:pStyle w:val="NormalTNA"/>
      </w:pPr>
      <w:r w:rsidRPr="00BD5BFD">
        <w:t xml:space="preserve">The </w:t>
      </w:r>
      <w:r>
        <w:t>2015 Regulations</w:t>
      </w:r>
      <w:r w:rsidRPr="00BD5BFD">
        <w:t xml:space="preserve"> do not reduce the protections of the </w:t>
      </w:r>
      <w:hyperlink r:id="rId47" w:history="1">
        <w:r w:rsidRPr="009C3AE1">
          <w:rPr>
            <w:rStyle w:val="Hyperlink"/>
          </w:rPr>
          <w:t xml:space="preserve">Data Protection Act </w:t>
        </w:r>
        <w:r w:rsidR="00757025">
          <w:rPr>
            <w:rStyle w:val="Hyperlink"/>
          </w:rPr>
          <w:t>201</w:t>
        </w:r>
        <w:r w:rsidRPr="009C3AE1">
          <w:rPr>
            <w:rStyle w:val="Hyperlink"/>
          </w:rPr>
          <w:t>8</w:t>
        </w:r>
      </w:hyperlink>
      <w:r w:rsidRPr="00BD5BFD">
        <w:t xml:space="preserve"> </w:t>
      </w:r>
      <w:r>
        <w:t xml:space="preserve">(DPA) and UK GDPR which sits alongside it. They </w:t>
      </w:r>
      <w:r w:rsidRPr="00BD5BFD">
        <w:t xml:space="preserve">do not apply to </w:t>
      </w:r>
      <w:r>
        <w:t xml:space="preserve">any personal data that is not available under access legislation, nor to personal data that may be accessible but cannot be re-used due to data protection. </w:t>
      </w:r>
    </w:p>
    <w:p w14:paraId="1367A5A3" w14:textId="4DD44BAB" w:rsidR="00740461" w:rsidRPr="00BD5BFD" w:rsidRDefault="00740461" w:rsidP="002D6933">
      <w:pPr>
        <w:pStyle w:val="NormalTNA"/>
      </w:pPr>
      <w:r>
        <w:t xml:space="preserve">Personal data may be accessible </w:t>
      </w:r>
      <w:r w:rsidRPr="00BD5BFD">
        <w:t>(for example, in a public register</w:t>
      </w:r>
      <w:r>
        <w:t xml:space="preserve"> or by a request under access legislation</w:t>
      </w:r>
      <w:r w:rsidRPr="00BD5BFD">
        <w:t xml:space="preserve">) </w:t>
      </w:r>
      <w:r>
        <w:t xml:space="preserve">but that </w:t>
      </w:r>
      <w:r w:rsidRPr="00BD5BFD">
        <w:t>does not automatically make it re-usable.</w:t>
      </w:r>
      <w:r>
        <w:t xml:space="preserve"> </w:t>
      </w:r>
      <w:r w:rsidRPr="006F0FB9">
        <w:t xml:space="preserve">Any subsequent use or re-use of any personal data must be lawful under </w:t>
      </w:r>
      <w:r>
        <w:t xml:space="preserve">Data Protection legislation, which </w:t>
      </w:r>
      <w:r w:rsidRPr="00C663B6">
        <w:rPr>
          <w:rFonts w:cs="Times New Roman"/>
          <w:lang w:val="en" w:eastAsia="en-GB"/>
        </w:rPr>
        <w:t>controls how personal information is used.</w:t>
      </w:r>
    </w:p>
    <w:p w14:paraId="5514564D" w14:textId="7A52057C" w:rsidR="00740461" w:rsidRPr="00713003" w:rsidRDefault="00740461" w:rsidP="002D6933">
      <w:pPr>
        <w:pStyle w:val="NormalTNA"/>
      </w:pPr>
      <w:r>
        <w:t>T</w:t>
      </w:r>
      <w:r w:rsidRPr="00713003">
        <w:t xml:space="preserve">he cultural sector body </w:t>
      </w:r>
      <w:r>
        <w:t>is responsible for complying</w:t>
      </w:r>
      <w:r w:rsidRPr="00713003">
        <w:t xml:space="preserve"> with </w:t>
      </w:r>
      <w:r>
        <w:t>Data Protection legislation</w:t>
      </w:r>
      <w:r w:rsidRPr="00713003">
        <w:t xml:space="preserve"> when making information available for re-use. After permission to re-use has been </w:t>
      </w:r>
      <w:r>
        <w:t>given</w:t>
      </w:r>
      <w:r w:rsidRPr="00713003">
        <w:t xml:space="preserve">, the re-user </w:t>
      </w:r>
      <w:r>
        <w:t xml:space="preserve">is responsible for complying </w:t>
      </w:r>
      <w:r w:rsidRPr="00713003">
        <w:t xml:space="preserve">with </w:t>
      </w:r>
      <w:r>
        <w:t>Data Protection legislation</w:t>
      </w:r>
      <w:r w:rsidRPr="00713003">
        <w:t>.</w:t>
      </w:r>
    </w:p>
    <w:p w14:paraId="083FB080" w14:textId="2824B456" w:rsidR="00740461" w:rsidRDefault="00740461" w:rsidP="00740461">
      <w:pPr>
        <w:rPr>
          <w:rFonts w:ascii="Bliss Regular" w:hAnsi="Bliss Regular"/>
        </w:rPr>
      </w:pPr>
    </w:p>
    <w:p w14:paraId="0E62E0E4" w14:textId="06A34D24" w:rsidR="00740461" w:rsidRPr="00EB79AA" w:rsidRDefault="00740461" w:rsidP="00A46438">
      <w:pPr>
        <w:pStyle w:val="TNAH5"/>
        <w:outlineLvl w:val="9"/>
      </w:pPr>
      <w:r w:rsidRPr="00EB79AA">
        <w:t>Resources:</w:t>
      </w:r>
    </w:p>
    <w:p w14:paraId="025A3BC3" w14:textId="4312A7DA" w:rsidR="00740461" w:rsidRPr="004F648F" w:rsidRDefault="00740461" w:rsidP="004F648F">
      <w:pPr>
        <w:pStyle w:val="NormalTNA"/>
      </w:pPr>
      <w:r w:rsidRPr="004F648F">
        <w:t>From the Information Commission:</w:t>
      </w:r>
    </w:p>
    <w:p w14:paraId="5AB34C67" w14:textId="01524117" w:rsidR="00740461" w:rsidRPr="00891742" w:rsidRDefault="00740461" w:rsidP="00513D43">
      <w:pPr>
        <w:pStyle w:val="NormalTNA"/>
        <w:numPr>
          <w:ilvl w:val="1"/>
          <w:numId w:val="16"/>
        </w:numPr>
        <w:spacing w:line="360" w:lineRule="auto"/>
        <w:rPr>
          <w:szCs w:val="24"/>
        </w:rPr>
      </w:pPr>
      <w:hyperlink r:id="rId48" w:history="1">
        <w:r w:rsidRPr="00891742">
          <w:rPr>
            <w:rStyle w:val="Hyperlink"/>
            <w:szCs w:val="24"/>
          </w:rPr>
          <w:t>Data Protection Principles</w:t>
        </w:r>
      </w:hyperlink>
      <w:r w:rsidRPr="00891742">
        <w:rPr>
          <w:szCs w:val="24"/>
        </w:rPr>
        <w:t xml:space="preserve"> </w:t>
      </w:r>
    </w:p>
    <w:p w14:paraId="2B86FDD6" w14:textId="2C7932E3" w:rsidR="00740461" w:rsidRPr="00891742" w:rsidRDefault="00740461" w:rsidP="00513D43">
      <w:pPr>
        <w:pStyle w:val="NormalTNA"/>
        <w:numPr>
          <w:ilvl w:val="1"/>
          <w:numId w:val="16"/>
        </w:numPr>
        <w:spacing w:line="360" w:lineRule="auto"/>
        <w:rPr>
          <w:color w:val="000000"/>
          <w:szCs w:val="24"/>
        </w:rPr>
      </w:pPr>
      <w:hyperlink r:id="rId49" w:history="1">
        <w:r w:rsidRPr="00891742">
          <w:rPr>
            <w:rStyle w:val="Hyperlink"/>
            <w:szCs w:val="24"/>
          </w:rPr>
          <w:t>Data protection and privacy and electronic communications</w:t>
        </w:r>
      </w:hyperlink>
      <w:r w:rsidRPr="00891742">
        <w:rPr>
          <w:color w:val="000000"/>
          <w:szCs w:val="24"/>
        </w:rPr>
        <w:t xml:space="preserve"> </w:t>
      </w:r>
    </w:p>
    <w:bookmarkStart w:id="50" w:name="_Data_Protection_Act"/>
    <w:bookmarkStart w:id="51" w:name="_Intellectual_property"/>
    <w:bookmarkEnd w:id="50"/>
    <w:bookmarkEnd w:id="51"/>
    <w:p w14:paraId="74C4D33B" w14:textId="1584A832" w:rsidR="00740461" w:rsidRPr="00891742" w:rsidRDefault="00740461" w:rsidP="00513D43">
      <w:pPr>
        <w:pStyle w:val="NormalTNA"/>
        <w:numPr>
          <w:ilvl w:val="1"/>
          <w:numId w:val="16"/>
        </w:numPr>
        <w:spacing w:line="360" w:lineRule="auto"/>
        <w:rPr>
          <w:szCs w:val="24"/>
        </w:rPr>
      </w:pPr>
      <w:r w:rsidRPr="00891742">
        <w:fldChar w:fldCharType="begin"/>
      </w:r>
      <w:r w:rsidRPr="00891742">
        <w:rPr>
          <w:szCs w:val="24"/>
        </w:rPr>
        <w:instrText>HYPERLINK "https://ico.org.uk/for-organisations/uk-gdpr-guidance-and-resources/data-protection-principles/a-guide-to-the-data-protection-principles/"</w:instrText>
      </w:r>
      <w:r w:rsidRPr="00891742">
        <w:fldChar w:fldCharType="separate"/>
      </w:r>
      <w:r w:rsidRPr="00891742">
        <w:rPr>
          <w:rStyle w:val="Hyperlink"/>
          <w:szCs w:val="24"/>
        </w:rPr>
        <w:t>Guide to Data Protection</w:t>
      </w:r>
      <w:r w:rsidRPr="00891742">
        <w:rPr>
          <w:rStyle w:val="Hyperlink"/>
          <w:szCs w:val="24"/>
        </w:rPr>
        <w:fldChar w:fldCharType="end"/>
      </w:r>
      <w:r w:rsidRPr="00891742">
        <w:rPr>
          <w:szCs w:val="24"/>
        </w:rPr>
        <w:t xml:space="preserve"> for organisations</w:t>
      </w:r>
    </w:p>
    <w:p w14:paraId="66CED6DB" w14:textId="120FCC81" w:rsidR="00795A35" w:rsidRDefault="00795A35" w:rsidP="009C3AE1">
      <w:pPr>
        <w:pStyle w:val="NormalTNA"/>
      </w:pPr>
      <w:r>
        <w:t xml:space="preserve">From The National Archives: </w:t>
      </w:r>
    </w:p>
    <w:p w14:paraId="188904D5" w14:textId="3E360702" w:rsidR="00740461" w:rsidRPr="00891742" w:rsidRDefault="00740461" w:rsidP="00891742">
      <w:pPr>
        <w:pStyle w:val="ResourcesBullets"/>
        <w:spacing w:line="360" w:lineRule="auto"/>
        <w:rPr>
          <w:rFonts w:ascii="Open Sans" w:hAnsi="Open Sans" w:cs="Open Sans"/>
        </w:rPr>
      </w:pPr>
      <w:hyperlink r:id="rId50" w:history="1">
        <w:r w:rsidRPr="00891742">
          <w:rPr>
            <w:rStyle w:val="Hyperlink"/>
            <w:rFonts w:ascii="Open Sans" w:hAnsi="Open Sans" w:cs="Open Sans"/>
          </w:rPr>
          <w:t>The National Archives – Data Protection Act</w:t>
        </w:r>
      </w:hyperlink>
      <w:r w:rsidRPr="00891742">
        <w:rPr>
          <w:rFonts w:ascii="Open Sans" w:hAnsi="Open Sans" w:cs="Open Sans"/>
        </w:rPr>
        <w:t xml:space="preserve"> for archives, including a code of practice</w:t>
      </w:r>
    </w:p>
    <w:p w14:paraId="5B8B26DC" w14:textId="694A1C4D" w:rsidR="00740461" w:rsidRDefault="00740461" w:rsidP="00740461">
      <w:pPr>
        <w:rPr>
          <w:rFonts w:ascii="Bliss Regular" w:hAnsi="Bliss Regular"/>
          <w:color w:val="000000"/>
        </w:rPr>
      </w:pPr>
    </w:p>
    <w:p w14:paraId="045EAAB4" w14:textId="0C9F48D7" w:rsidR="00740461" w:rsidRPr="00453F29" w:rsidRDefault="00740461" w:rsidP="00453F29">
      <w:pPr>
        <w:pStyle w:val="NormalTNA"/>
      </w:pPr>
      <w:r w:rsidRPr="00453F29">
        <w:t>Examples:</w:t>
      </w:r>
    </w:p>
    <w:p w14:paraId="3EC77AA1" w14:textId="03A35EEA" w:rsidR="00740461" w:rsidRPr="00891742" w:rsidRDefault="00740461" w:rsidP="00891742">
      <w:pPr>
        <w:pStyle w:val="ResourcesBullets"/>
        <w:spacing w:line="360" w:lineRule="auto"/>
        <w:rPr>
          <w:rStyle w:val="Hyperlink"/>
          <w:rFonts w:ascii="Open Sans" w:hAnsi="Open Sans" w:cs="Open Sans"/>
        </w:rPr>
      </w:pPr>
      <w:hyperlink r:id="rId51" w:history="1">
        <w:r w:rsidRPr="00891742">
          <w:rPr>
            <w:rStyle w:val="Hyperlink"/>
            <w:rFonts w:ascii="Open Sans" w:hAnsi="Open Sans" w:cs="Open Sans"/>
          </w:rPr>
          <w:t>The National Archives</w:t>
        </w:r>
      </w:hyperlink>
      <w:hyperlink r:id="rId52" w:history="1">
        <w:r w:rsidRPr="00891742">
          <w:rPr>
            <w:rStyle w:val="Hyperlink"/>
            <w:rFonts w:ascii="Open Sans" w:hAnsi="Open Sans" w:cs="Open Sans"/>
          </w:rPr>
          <w:t xml:space="preserve"> - Privacy Policy and Information Charter</w:t>
        </w:r>
      </w:hyperlink>
    </w:p>
    <w:p w14:paraId="05B85805" w14:textId="1A132B07" w:rsidR="00740461" w:rsidRPr="00891742" w:rsidRDefault="00740461" w:rsidP="00891742">
      <w:pPr>
        <w:pStyle w:val="ResourcesBullets"/>
        <w:spacing w:line="360" w:lineRule="auto"/>
        <w:rPr>
          <w:rFonts w:ascii="Open Sans" w:hAnsi="Open Sans" w:cs="Open Sans"/>
        </w:rPr>
      </w:pPr>
      <w:hyperlink r:id="rId53" w:history="1">
        <w:r w:rsidRPr="00891742">
          <w:rPr>
            <w:rStyle w:val="Hyperlink"/>
            <w:rFonts w:ascii="Open Sans" w:hAnsi="Open Sans" w:cs="Open Sans"/>
          </w:rPr>
          <w:t>Cabinet Office – Personal Information Charter</w:t>
        </w:r>
      </w:hyperlink>
      <w:r w:rsidRPr="00891742">
        <w:rPr>
          <w:rFonts w:ascii="Open Sans" w:hAnsi="Open Sans" w:cs="Open Sans"/>
        </w:rPr>
        <w:t xml:space="preserve"> (includes Twitter policy)</w:t>
      </w:r>
    </w:p>
    <w:p w14:paraId="0C157004" w14:textId="77777777" w:rsidR="00740461" w:rsidRDefault="00740461" w:rsidP="00740461">
      <w:pPr>
        <w:rPr>
          <w:rFonts w:ascii="Bliss Regular" w:hAnsi="Bliss Regular"/>
          <w:color w:val="000000"/>
        </w:rPr>
      </w:pPr>
    </w:p>
    <w:p w14:paraId="2D7705C6" w14:textId="6C50FB91" w:rsidR="00740461" w:rsidRPr="00455C50" w:rsidRDefault="00740461" w:rsidP="00A46438">
      <w:pPr>
        <w:pStyle w:val="TNAH5"/>
        <w:outlineLvl w:val="9"/>
      </w:pPr>
      <w:bookmarkStart w:id="52" w:name="_Toc200466724"/>
      <w:r w:rsidRPr="00455C50">
        <w:t>Public Records Act</w:t>
      </w:r>
      <w:bookmarkEnd w:id="52"/>
    </w:p>
    <w:p w14:paraId="1103A8D8" w14:textId="047C87F2" w:rsidR="00740461" w:rsidRDefault="00740461" w:rsidP="003617BD">
      <w:pPr>
        <w:pStyle w:val="NormalTNA"/>
      </w:pPr>
      <w:r>
        <w:t>The National Archives has published guidance on complying with the provisions of the Public Records Act.</w:t>
      </w:r>
    </w:p>
    <w:p w14:paraId="5471142D" w14:textId="5769CEB4" w:rsidR="00740461" w:rsidRDefault="00740461" w:rsidP="00740461">
      <w:pPr>
        <w:rPr>
          <w:rFonts w:ascii="Bliss Regular" w:hAnsi="Bliss Regular"/>
        </w:rPr>
      </w:pPr>
    </w:p>
    <w:p w14:paraId="111FD48C" w14:textId="65AD5E24" w:rsidR="00740461" w:rsidRPr="006F0FB9" w:rsidRDefault="00740461" w:rsidP="003617BD">
      <w:pPr>
        <w:pStyle w:val="NormalTNA"/>
      </w:pPr>
      <w:r w:rsidRPr="006F0FB9">
        <w:t>Resource</w:t>
      </w:r>
      <w:r w:rsidR="003617BD">
        <w:t>s</w:t>
      </w:r>
      <w:r w:rsidRPr="006F0FB9">
        <w:t>:</w:t>
      </w:r>
    </w:p>
    <w:p w14:paraId="0D29BC4E" w14:textId="77777777" w:rsidR="00740461" w:rsidRPr="00891742" w:rsidRDefault="00740461" w:rsidP="003617BD">
      <w:pPr>
        <w:pStyle w:val="ResourcesBullets"/>
        <w:rPr>
          <w:rStyle w:val="Hyperlink"/>
          <w:rFonts w:ascii="Open Sans" w:hAnsi="Open Sans" w:cs="Open Sans"/>
        </w:rPr>
      </w:pPr>
      <w:hyperlink r:id="rId54" w:history="1">
        <w:r w:rsidRPr="00891742">
          <w:rPr>
            <w:rStyle w:val="Hyperlink"/>
            <w:rFonts w:ascii="Open Sans" w:hAnsi="Open Sans" w:cs="Open Sans"/>
          </w:rPr>
          <w:t>The National Archives – Public Records Act</w:t>
        </w:r>
      </w:hyperlink>
    </w:p>
    <w:p w14:paraId="1529ADB7" w14:textId="4F3ADB80" w:rsidR="00740461" w:rsidRDefault="00740461" w:rsidP="00740461">
      <w:pPr>
        <w:rPr>
          <w:rStyle w:val="Hyperlink"/>
          <w:rFonts w:ascii="Bliss Regular" w:hAnsi="Bliss Regular"/>
        </w:rPr>
      </w:pPr>
    </w:p>
    <w:p w14:paraId="7AFA13DA" w14:textId="3DCCBAF1" w:rsidR="00740461" w:rsidRDefault="00740461" w:rsidP="00740461">
      <w:pPr>
        <w:rPr>
          <w:rStyle w:val="Hyperlink"/>
          <w:rFonts w:ascii="Bliss Regular" w:hAnsi="Bliss Regular"/>
        </w:rPr>
      </w:pPr>
    </w:p>
    <w:p w14:paraId="66D8923F" w14:textId="0AE5AA9A" w:rsidR="00740461" w:rsidRDefault="00740461" w:rsidP="00A46438">
      <w:pPr>
        <w:pStyle w:val="TNAH4"/>
        <w:outlineLvl w:val="9"/>
      </w:pPr>
      <w:r w:rsidRPr="007B1626">
        <w:t>Copyright</w:t>
      </w:r>
    </w:p>
    <w:p w14:paraId="1D6F6510" w14:textId="37530DDC" w:rsidR="00740461" w:rsidRDefault="00740461" w:rsidP="00740461">
      <w:pPr>
        <w:pStyle w:val="Heading4"/>
        <w:rPr>
          <w:rFonts w:ascii="Bliss Bold" w:hAnsi="Bliss Bold" w:cs="Arial"/>
          <w:color w:val="2F5496" w:themeColor="accent5" w:themeShade="BF"/>
          <w:szCs w:val="24"/>
        </w:rPr>
      </w:pPr>
    </w:p>
    <w:p w14:paraId="5584D90C" w14:textId="77777777" w:rsidR="00740461" w:rsidRPr="000D332D" w:rsidRDefault="00740461" w:rsidP="00B609FC">
      <w:pPr>
        <w:pStyle w:val="TNAH5"/>
      </w:pPr>
      <w:bookmarkStart w:id="53" w:name="_Toc200466726"/>
      <w:bookmarkStart w:id="54" w:name="_Toc205384436"/>
      <w:r>
        <w:t>Copyright and r</w:t>
      </w:r>
      <w:r w:rsidRPr="000D332D">
        <w:t>e-use</w:t>
      </w:r>
      <w:bookmarkEnd w:id="53"/>
      <w:bookmarkEnd w:id="54"/>
      <w:r w:rsidRPr="000D332D">
        <w:t xml:space="preserve"> </w:t>
      </w:r>
    </w:p>
    <w:p w14:paraId="3FD57F70" w14:textId="0CA8A36B" w:rsidR="00740461" w:rsidRPr="00C96C9C" w:rsidRDefault="00740461" w:rsidP="00682A13">
      <w:pPr>
        <w:pStyle w:val="NormalTNA"/>
        <w:rPr>
          <w:snapToGrid w:val="0"/>
        </w:rPr>
      </w:pPr>
      <w:r w:rsidRPr="00C96C9C">
        <w:t xml:space="preserve">Copyright protects </w:t>
      </w:r>
      <w:r>
        <w:t>material such as literary works, artistic works, software and databases,</w:t>
      </w:r>
      <w:r w:rsidRPr="00C96C9C">
        <w:t xml:space="preserve"> and stops others from using </w:t>
      </w:r>
      <w:r>
        <w:t>such material</w:t>
      </w:r>
      <w:r w:rsidRPr="00C96C9C">
        <w:t xml:space="preserve"> without permission. </w:t>
      </w:r>
    </w:p>
    <w:p w14:paraId="5726F6CE" w14:textId="35AB7F50" w:rsidR="00740461" w:rsidRDefault="00740461" w:rsidP="00682A13">
      <w:pPr>
        <w:pStyle w:val="NormalTNA"/>
      </w:pPr>
      <w:r w:rsidRPr="006C6747">
        <w:t xml:space="preserve">The relaxation of copyright assertion </w:t>
      </w:r>
      <w:r>
        <w:t>by cultural sector bodies</w:t>
      </w:r>
      <w:r w:rsidR="00247F0D">
        <w:t>,</w:t>
      </w:r>
      <w:r>
        <w:t xml:space="preserve"> </w:t>
      </w:r>
      <w:r w:rsidR="00247F0D">
        <w:t xml:space="preserve">when possible, </w:t>
      </w:r>
      <w:r w:rsidRPr="006C6747">
        <w:t xml:space="preserve">facilitates re-use. </w:t>
      </w:r>
    </w:p>
    <w:p w14:paraId="1A51AD55" w14:textId="5F0E9A87" w:rsidR="00740461" w:rsidRDefault="00740461" w:rsidP="00682A13">
      <w:pPr>
        <w:pStyle w:val="NormalTNA"/>
      </w:pPr>
      <w:r>
        <w:t xml:space="preserve">However, cultural sector bodies may not infringe on the copyright of others, including copyright in information they hold or disseminate but which belongs to someone else. </w:t>
      </w:r>
    </w:p>
    <w:p w14:paraId="408E46CC" w14:textId="4EE2764D" w:rsidR="00740461" w:rsidRPr="00F02B07" w:rsidRDefault="00F02B07" w:rsidP="00F02B07">
      <w:pPr>
        <w:pStyle w:val="NormalTNA"/>
      </w:pPr>
      <w:r w:rsidRPr="00017DD4">
        <w:rPr>
          <w:rFonts w:ascii="Bliss Bold" w:hAnsi="Bliss Bold"/>
          <w:noProof/>
        </w:rPr>
        <mc:AlternateContent>
          <mc:Choice Requires="wps">
            <w:drawing>
              <wp:anchor distT="0" distB="0" distL="114300" distR="114300" simplePos="0" relativeHeight="251735040" behindDoc="0" locked="0" layoutInCell="1" allowOverlap="1" wp14:anchorId="3F971F7D" wp14:editId="7B52F6CB">
                <wp:simplePos x="0" y="0"/>
                <wp:positionH relativeFrom="margin">
                  <wp:align>left</wp:align>
                </wp:positionH>
                <wp:positionV relativeFrom="paragraph">
                  <wp:posOffset>3175</wp:posOffset>
                </wp:positionV>
                <wp:extent cx="3562350" cy="2085975"/>
                <wp:effectExtent l="0" t="0" r="19050" b="28575"/>
                <wp:wrapSquare wrapText="bothSides"/>
                <wp:docPr id="38154277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2085975"/>
                        </a:xfrm>
                        <a:prstGeom prst="rect">
                          <a:avLst/>
                        </a:prstGeom>
                        <a:solidFill>
                          <a:srgbClr val="8F3415"/>
                        </a:solidFill>
                        <a:ln w="9525">
                          <a:solidFill>
                            <a:srgbClr val="8F3415"/>
                          </a:solidFill>
                          <a:miter lim="800000"/>
                          <a:headEnd/>
                          <a:tailEnd/>
                        </a:ln>
                      </wps:spPr>
                      <wps:txbx>
                        <w:txbxContent>
                          <w:p w14:paraId="4DA5B1A8" w14:textId="13EA48D2" w:rsidR="00F02B07" w:rsidRDefault="00F02B07" w:rsidP="00AB04EC">
                            <w:pPr>
                              <w:pStyle w:val="TNApull-out"/>
                            </w:pPr>
                            <w:r w:rsidRPr="00E71B8B">
                              <w:t xml:space="preserve">The </w:t>
                            </w:r>
                            <w:r>
                              <w:t>2015 Regulations</w:t>
                            </w:r>
                            <w:r w:rsidRPr="00E71B8B">
                              <w:t xml:space="preserve"> do not change copyright law, or its protections or exceptions.</w:t>
                            </w:r>
                          </w:p>
                          <w:p w14:paraId="0E69CFC1" w14:textId="77777777" w:rsidR="00F02B07" w:rsidRDefault="00F02B07" w:rsidP="00AB04EC">
                            <w:pPr>
                              <w:pStyle w:val="TNApull-out"/>
                            </w:pPr>
                            <w:r>
                              <w:t>Cultural sector bodies may not infringe others’ copyright.</w:t>
                            </w:r>
                          </w:p>
                          <w:p w14:paraId="1D151401" w14:textId="77777777" w:rsidR="00F02B07" w:rsidRDefault="00F02B07" w:rsidP="00AB04EC">
                            <w:pPr>
                              <w:pStyle w:val="TNApull-out"/>
                            </w:pPr>
                            <w:r>
                              <w:t xml:space="preserve">They may not give permission to re-use information for which they do not hold copyright. </w:t>
                            </w:r>
                          </w:p>
                          <w:p w14:paraId="781D12DE" w14:textId="77777777" w:rsidR="00F02B07" w:rsidRDefault="00F02B07" w:rsidP="00AB04EC">
                            <w:pPr>
                              <w:pStyle w:val="TNApull-out"/>
                            </w:pPr>
                          </w:p>
                          <w:p w14:paraId="007CB4E9" w14:textId="77777777" w:rsidR="00F02B07" w:rsidRDefault="00F02B07" w:rsidP="00AB04EC">
                            <w:pPr>
                              <w:pStyle w:val="TNApull-out"/>
                            </w:pPr>
                          </w:p>
                          <w:p w14:paraId="4B3503FE" w14:textId="77777777" w:rsidR="00F02B07" w:rsidRPr="00C830D1" w:rsidRDefault="00F02B07" w:rsidP="00AB04EC">
                            <w:pPr>
                              <w:pStyle w:val="TNApull-ou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71F7D" id="_x0000_s1033" type="#_x0000_t202" alt="&quot;&quot;" style="position:absolute;margin-left:0;margin-top:.25pt;width:280.5pt;height:164.25pt;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" fillcolor="#8f3415" strokecolor="#8f3415">
                <v:textbox>
                  <w:txbxContent>
                    <w:p w14:paraId="4DA5B1A8" w14:textId="13EA48D2" w:rsidR="00F02B07" w:rsidRDefault="00F02B07" w:rsidP="00AB04EC">
                      <w:pPr>
                        <w:pStyle w:val="TNApull-out"/>
                      </w:pPr>
                      <w:r w:rsidRPr="00E71B8B">
                        <w:t xml:space="preserve">The </w:t>
                      </w:r>
                      <w:r>
                        <w:t>2015 Regulations</w:t>
                      </w:r>
                      <w:r w:rsidRPr="00E71B8B">
                        <w:t xml:space="preserve"> do not change copyright law, or its protections or exceptions.</w:t>
                      </w:r>
                    </w:p>
                    <w:p w14:paraId="0E69CFC1" w14:textId="77777777" w:rsidR="00F02B07" w:rsidRDefault="00F02B07" w:rsidP="00AB04EC">
                      <w:pPr>
                        <w:pStyle w:val="TNApull-out"/>
                      </w:pPr>
                      <w:r>
                        <w:t>Cultural sector bodies may not infringe others’ copyright.</w:t>
                      </w:r>
                    </w:p>
                    <w:p w14:paraId="1D151401" w14:textId="77777777" w:rsidR="00F02B07" w:rsidRDefault="00F02B07" w:rsidP="00AB04EC">
                      <w:pPr>
                        <w:pStyle w:val="TNApull-out"/>
                      </w:pPr>
                      <w:r>
                        <w:t xml:space="preserve">They may not give permission to re-use information for which they do not hold copyright. </w:t>
                      </w:r>
                    </w:p>
                    <w:p w14:paraId="781D12DE" w14:textId="77777777" w:rsidR="00F02B07" w:rsidRDefault="00F02B07" w:rsidP="00AB04EC">
                      <w:pPr>
                        <w:pStyle w:val="TNApull-out"/>
                      </w:pPr>
                    </w:p>
                    <w:p w14:paraId="007CB4E9" w14:textId="77777777" w:rsidR="00F02B07" w:rsidRDefault="00F02B07" w:rsidP="00AB04EC">
                      <w:pPr>
                        <w:pStyle w:val="TNApull-out"/>
                      </w:pPr>
                    </w:p>
                    <w:p w14:paraId="4B3503FE" w14:textId="77777777" w:rsidR="00F02B07" w:rsidRPr="00C830D1" w:rsidRDefault="00F02B07" w:rsidP="00AB04EC">
                      <w:pPr>
                        <w:pStyle w:val="TNApull-out"/>
                      </w:pPr>
                    </w:p>
                  </w:txbxContent>
                </v:textbox>
                <w10:wrap type="square" anchorx="margin"/>
              </v:shape>
            </w:pict>
          </mc:Fallback>
        </mc:AlternateContent>
      </w:r>
      <w:r w:rsidR="00740461" w:rsidRPr="006C6747">
        <w:t>Copyright in re-used information does not grant copyright in the original information, even if that information is in the public domain or otherwise out of copyright. This principle applies to all re-use, even if it has been granted under an open licence.</w:t>
      </w:r>
    </w:p>
    <w:p w14:paraId="60B1C023" w14:textId="14BA65E8" w:rsidR="00740461" w:rsidRPr="00F02B07" w:rsidRDefault="00740461" w:rsidP="00F02B07">
      <w:pPr>
        <w:pStyle w:val="NormalTNA"/>
        <w:ind w:left="720"/>
      </w:pPr>
      <w:r w:rsidRPr="00F44FA4">
        <w:rPr>
          <w:i/>
          <w:iCs/>
        </w:rPr>
        <w:t>Example:</w:t>
      </w:r>
      <w:r w:rsidRPr="006C6747">
        <w:t xml:space="preserve"> if you </w:t>
      </w:r>
      <w:r>
        <w:t>publish</w:t>
      </w:r>
      <w:r w:rsidRPr="006C6747">
        <w:t xml:space="preserve"> a new digital edition of Shakespeare’s collected works, you hold only copyright for </w:t>
      </w:r>
      <w:r>
        <w:t>the typographical arrangement of your</w:t>
      </w:r>
      <w:r w:rsidRPr="006C6747">
        <w:t xml:space="preserve"> edition (covering aspects such as format, </w:t>
      </w:r>
      <w:r>
        <w:t xml:space="preserve">editorial </w:t>
      </w:r>
      <w:r w:rsidRPr="006C6747">
        <w:t xml:space="preserve">notes and design) but you do not hold and cannot claim copyright in the </w:t>
      </w:r>
      <w:r>
        <w:t>underlying literary</w:t>
      </w:r>
      <w:r w:rsidRPr="006C6747">
        <w:t xml:space="preserve"> work. </w:t>
      </w:r>
    </w:p>
    <w:p w14:paraId="06B70FB6" w14:textId="2E43E24E" w:rsidR="00740461" w:rsidRPr="006C6747" w:rsidRDefault="00740461" w:rsidP="00F44FA4">
      <w:pPr>
        <w:pStyle w:val="NormalTNA"/>
      </w:pPr>
      <w:r w:rsidRPr="006C6747">
        <w:t xml:space="preserve">Local authority libraries, museums and archives </w:t>
      </w:r>
      <w:r w:rsidR="00F44FA4" w:rsidRPr="006C6747">
        <w:t>may</w:t>
      </w:r>
      <w:r w:rsidRPr="006C6747">
        <w:t xml:space="preserve"> produce</w:t>
      </w:r>
      <w:r>
        <w:t>,</w:t>
      </w:r>
      <w:r w:rsidRPr="006C6747">
        <w:t xml:space="preserve"> hold </w:t>
      </w:r>
      <w:r>
        <w:t xml:space="preserve">or disseminate </w:t>
      </w:r>
      <w:r w:rsidRPr="006C6747">
        <w:t xml:space="preserve">information that is under the copyright of their parent authorities (as well as holding third-party copyright information). These bodies should work together to establish the appropriate copyright status and any re-use licensing terms for re-use of their information. Where archives provide an archive service </w:t>
      </w:r>
      <w:r w:rsidRPr="006C6747">
        <w:lastRenderedPageBreak/>
        <w:t xml:space="preserve">for </w:t>
      </w:r>
      <w:r w:rsidR="00F44FA4" w:rsidRPr="006C6747">
        <w:t>several</w:t>
      </w:r>
      <w:r w:rsidRPr="006C6747">
        <w:t xml:space="preserve"> local authorities it will be particularly important to manage this aspect.  </w:t>
      </w:r>
    </w:p>
    <w:p w14:paraId="37E2610E" w14:textId="77777777" w:rsidR="00740461" w:rsidRDefault="00740461" w:rsidP="00F44FA4">
      <w:pPr>
        <w:pStyle w:val="NormalTNA"/>
      </w:pPr>
      <w:r>
        <w:t>Cultural sector bodies should be very clear in any contractual relationships where copyright belongs.</w:t>
      </w:r>
    </w:p>
    <w:p w14:paraId="02B228D0" w14:textId="77777777" w:rsidR="00740461" w:rsidRPr="00886AF4" w:rsidRDefault="00740461" w:rsidP="00740461">
      <w:pPr>
        <w:tabs>
          <w:tab w:val="num" w:pos="1440"/>
        </w:tabs>
        <w:rPr>
          <w:rFonts w:ascii="Bliss Regular" w:hAnsi="Bliss Regular"/>
        </w:rPr>
      </w:pPr>
    </w:p>
    <w:p w14:paraId="07D4550F" w14:textId="77777777" w:rsidR="00740461" w:rsidRPr="000D332D" w:rsidRDefault="00740461" w:rsidP="00A46438">
      <w:pPr>
        <w:pStyle w:val="TNAH5"/>
        <w:outlineLvl w:val="9"/>
      </w:pPr>
      <w:bookmarkStart w:id="55" w:name="_Crown_copyright_2"/>
      <w:bookmarkStart w:id="56" w:name="_Toc200466727"/>
      <w:bookmarkEnd w:id="55"/>
      <w:r w:rsidRPr="000D332D">
        <w:t>Crown copyright</w:t>
      </w:r>
      <w:bookmarkEnd w:id="56"/>
      <w:r w:rsidRPr="000D332D">
        <w:t xml:space="preserve"> </w:t>
      </w:r>
    </w:p>
    <w:p w14:paraId="3EF7FA91" w14:textId="348017C1" w:rsidR="00740461" w:rsidRPr="006B4C9A" w:rsidRDefault="00740461" w:rsidP="006B4C9A">
      <w:pPr>
        <w:pStyle w:val="NormalTNA"/>
      </w:pPr>
      <w:r w:rsidRPr="006B4C9A">
        <w:t xml:space="preserve">There are several cultural sector bodies that also hold </w:t>
      </w:r>
      <w:hyperlink r:id="rId55" w:history="1">
        <w:r w:rsidRPr="006B4C9A">
          <w:rPr>
            <w:rStyle w:val="Hyperlink"/>
            <w:color w:val="auto"/>
            <w:u w:val="none"/>
          </w:rPr>
          <w:t>Crown copyright</w:t>
        </w:r>
      </w:hyperlink>
      <w:r w:rsidRPr="006B4C9A">
        <w:t xml:space="preserve"> materials and information in their collections, including the Imperial War Museum, the Government Art Collection, and other bodies with </w:t>
      </w:r>
      <w:hyperlink r:id="rId56" w:history="1">
        <w:r w:rsidRPr="006B4C9A">
          <w:rPr>
            <w:rStyle w:val="Hyperlink"/>
            <w:color w:val="auto"/>
            <w:u w:val="none"/>
          </w:rPr>
          <w:t>delegations of authority</w:t>
        </w:r>
      </w:hyperlink>
      <w:r w:rsidRPr="006B4C9A">
        <w:t xml:space="preserve"> to licence copyright on behalf of the Crown. </w:t>
      </w:r>
    </w:p>
    <w:p w14:paraId="4A54665D" w14:textId="77777777" w:rsidR="00740461" w:rsidRPr="006B4C9A" w:rsidRDefault="00740461" w:rsidP="006B4C9A">
      <w:pPr>
        <w:pStyle w:val="NormalTNA"/>
      </w:pPr>
      <w:r w:rsidRPr="006B4C9A">
        <w:t xml:space="preserve">For most Crown copyright information, the </w:t>
      </w:r>
      <w:hyperlink r:id="rId57" w:history="1">
        <w:r w:rsidRPr="006B4C9A">
          <w:rPr>
            <w:rStyle w:val="Hyperlink"/>
            <w:color w:val="auto"/>
            <w:u w:val="none"/>
          </w:rPr>
          <w:t>Open Government Licence</w:t>
        </w:r>
      </w:hyperlink>
      <w:r w:rsidRPr="006B4C9A">
        <w:t xml:space="preserve"> is compulsory as it liberalises re-use of public sector information.</w:t>
      </w:r>
    </w:p>
    <w:p w14:paraId="35B7AABC" w14:textId="77777777" w:rsidR="00740461" w:rsidRPr="006B4C9A" w:rsidRDefault="00740461" w:rsidP="006B4C9A">
      <w:pPr>
        <w:pStyle w:val="NormalTNA"/>
      </w:pPr>
      <w:r w:rsidRPr="006B4C9A">
        <w:t xml:space="preserve">The National Archives itself is a Crown body as well as a cultural sector body. The Keeper of Public Records administers Crown copyright and database rights through Letters Patent.  </w:t>
      </w:r>
    </w:p>
    <w:p w14:paraId="29B96DBA" w14:textId="0DF29AAB" w:rsidR="00740461" w:rsidRPr="006B4C9A" w:rsidRDefault="00740461" w:rsidP="006B4C9A">
      <w:pPr>
        <w:pStyle w:val="NormalTNA"/>
      </w:pPr>
      <w:r w:rsidRPr="006B4C9A">
        <w:t xml:space="preserve">Note that the Crown does not </w:t>
      </w:r>
      <w:r w:rsidR="00247F0D">
        <w:t xml:space="preserve">usually </w:t>
      </w:r>
      <w:r w:rsidRPr="006B4C9A">
        <w:t xml:space="preserve">share copyright with external or other public sector bodies. Crown copyright will take precedence over other copyright so other bodies may be asked to assign their copyright to the Crown. </w:t>
      </w:r>
    </w:p>
    <w:p w14:paraId="49B34765" w14:textId="77777777" w:rsidR="00740461" w:rsidRPr="00BD5BFD" w:rsidRDefault="00740461" w:rsidP="00740461">
      <w:pPr>
        <w:tabs>
          <w:tab w:val="num" w:pos="1440"/>
        </w:tabs>
        <w:rPr>
          <w:rFonts w:ascii="Bliss Regular" w:hAnsi="Bliss Regular"/>
        </w:rPr>
      </w:pPr>
    </w:p>
    <w:p w14:paraId="7DC6CAD3" w14:textId="77777777" w:rsidR="00740461" w:rsidRPr="000D332D" w:rsidRDefault="00740461" w:rsidP="00A46438">
      <w:pPr>
        <w:pStyle w:val="TNAH5"/>
        <w:outlineLvl w:val="9"/>
      </w:pPr>
      <w:bookmarkStart w:id="57" w:name="_Toc200466728"/>
      <w:r>
        <w:t>T</w:t>
      </w:r>
      <w:r w:rsidRPr="000D332D">
        <w:t>hird-party copyright</w:t>
      </w:r>
      <w:bookmarkEnd w:id="57"/>
    </w:p>
    <w:p w14:paraId="52C8D1FE" w14:textId="77777777" w:rsidR="00740461" w:rsidRDefault="00740461" w:rsidP="00255C34">
      <w:pPr>
        <w:pStyle w:val="NormalTNA"/>
      </w:pPr>
      <w:r w:rsidRPr="00532DF1">
        <w:t xml:space="preserve">Re-use </w:t>
      </w:r>
      <w:r>
        <w:t xml:space="preserve">permission </w:t>
      </w:r>
      <w:r w:rsidRPr="00532DF1">
        <w:t xml:space="preserve">can be </w:t>
      </w:r>
      <w:r>
        <w:t xml:space="preserve">given </w:t>
      </w:r>
      <w:r w:rsidRPr="00532DF1">
        <w:t xml:space="preserve">by a </w:t>
      </w:r>
      <w:r>
        <w:t>cultural</w:t>
      </w:r>
      <w:r w:rsidRPr="00532DF1">
        <w:t xml:space="preserve"> sector body only for information for which it holds the associated copyright. Large portions of </w:t>
      </w:r>
      <w:r>
        <w:t xml:space="preserve">cultural </w:t>
      </w:r>
      <w:r w:rsidRPr="00532DF1">
        <w:t>public sector libraries, museums and archive collections will include third-party copyright</w:t>
      </w:r>
      <w:r>
        <w:t xml:space="preserve"> which is out of scope of the 2015 Regulations.</w:t>
      </w:r>
    </w:p>
    <w:p w14:paraId="7D2CE9EB" w14:textId="77777777" w:rsidR="00740461" w:rsidRPr="00532DF1" w:rsidRDefault="00740461" w:rsidP="00255C34">
      <w:pPr>
        <w:pStyle w:val="NormalTNA"/>
      </w:pPr>
    </w:p>
    <w:p w14:paraId="3F16C4BF" w14:textId="77777777" w:rsidR="00740461" w:rsidRPr="00532DF1" w:rsidRDefault="00740461" w:rsidP="00255C34">
      <w:pPr>
        <w:pStyle w:val="NormalTNA"/>
      </w:pPr>
      <w:r w:rsidRPr="00532DF1">
        <w:t xml:space="preserve">Copyright in re-used information does not grant copyright in the original, even if that information is in the public domain. </w:t>
      </w:r>
    </w:p>
    <w:p w14:paraId="34D899EF" w14:textId="7C32F13F" w:rsidR="00740461" w:rsidRPr="00532DF1" w:rsidRDefault="00740461" w:rsidP="00255C34">
      <w:pPr>
        <w:pStyle w:val="NormalTNA"/>
      </w:pPr>
      <w:r w:rsidRPr="00532DF1">
        <w:t xml:space="preserve">In cases where the copyright owner is unknown, copyright protection still applies and the </w:t>
      </w:r>
      <w:r>
        <w:t>cultural</w:t>
      </w:r>
      <w:r w:rsidRPr="00532DF1">
        <w:t xml:space="preserve"> sector body cannot </w:t>
      </w:r>
      <w:r>
        <w:t>give</w:t>
      </w:r>
      <w:r w:rsidRPr="00532DF1">
        <w:t xml:space="preserve"> permission to re-use</w:t>
      </w:r>
      <w:r w:rsidR="00247F0D">
        <w:t xml:space="preserve"> except under the Orphan Works licensing scheme operated by the Intellectual Property Office</w:t>
      </w:r>
      <w:r>
        <w:t>.</w:t>
      </w:r>
    </w:p>
    <w:p w14:paraId="74962BE1" w14:textId="77777777" w:rsidR="00740461" w:rsidRPr="00532DF1" w:rsidRDefault="00740461" w:rsidP="00255C34">
      <w:pPr>
        <w:pStyle w:val="NormalTNA"/>
      </w:pPr>
    </w:p>
    <w:p w14:paraId="401E5092" w14:textId="77777777" w:rsidR="00740461" w:rsidRPr="00EB79AA" w:rsidRDefault="00740461" w:rsidP="00A46438">
      <w:pPr>
        <w:pStyle w:val="TNAH5"/>
        <w:outlineLvl w:val="9"/>
      </w:pPr>
      <w:r w:rsidRPr="00EB79AA">
        <w:t>Resources:</w:t>
      </w:r>
    </w:p>
    <w:p w14:paraId="6605D85D" w14:textId="77777777" w:rsidR="00740461" w:rsidRPr="00695CAB" w:rsidRDefault="00740461" w:rsidP="008274B4">
      <w:pPr>
        <w:pStyle w:val="NormalTNA"/>
      </w:pPr>
      <w:r w:rsidRPr="00695CAB">
        <w:t>Legislation:</w:t>
      </w:r>
    </w:p>
    <w:p w14:paraId="094A5423" w14:textId="77777777" w:rsidR="00740461" w:rsidRPr="007A089D" w:rsidRDefault="00740461" w:rsidP="007A089D">
      <w:pPr>
        <w:pStyle w:val="ResourcesBullets"/>
        <w:spacing w:line="360" w:lineRule="auto"/>
        <w:rPr>
          <w:rFonts w:ascii="Open Sans" w:hAnsi="Open Sans" w:cs="Open Sans"/>
          <w:lang w:val="en"/>
        </w:rPr>
      </w:pPr>
      <w:hyperlink r:id="rId58" w:history="1">
        <w:r w:rsidRPr="007A089D">
          <w:rPr>
            <w:rStyle w:val="Hyperlink"/>
            <w:rFonts w:ascii="Open Sans" w:hAnsi="Open Sans" w:cs="Open Sans"/>
            <w:lang w:val="en"/>
          </w:rPr>
          <w:t>Copyright, Design and Patents Act 1988</w:t>
        </w:r>
      </w:hyperlink>
      <w:r w:rsidRPr="007A089D">
        <w:rPr>
          <w:rFonts w:ascii="Open Sans" w:hAnsi="Open Sans" w:cs="Open Sans"/>
          <w:lang w:val="en"/>
        </w:rPr>
        <w:t xml:space="preserve"> </w:t>
      </w:r>
    </w:p>
    <w:p w14:paraId="038A68DB" w14:textId="77777777" w:rsidR="00740461" w:rsidRPr="007A089D" w:rsidRDefault="00740461" w:rsidP="007A089D">
      <w:pPr>
        <w:pStyle w:val="ResourcesBullets"/>
        <w:spacing w:line="360" w:lineRule="auto"/>
        <w:rPr>
          <w:rStyle w:val="Hyperlink"/>
          <w:rFonts w:ascii="Open Sans" w:hAnsi="Open Sans" w:cs="Open Sans"/>
          <w:color w:val="auto"/>
          <w:lang w:val="en"/>
        </w:rPr>
      </w:pPr>
      <w:hyperlink r:id="rId59" w:history="1">
        <w:r w:rsidRPr="007A089D">
          <w:rPr>
            <w:rStyle w:val="Hyperlink"/>
            <w:rFonts w:ascii="Open Sans" w:hAnsi="Open Sans" w:cs="Open Sans"/>
            <w:lang w:val="en"/>
          </w:rPr>
          <w:t>Copyright and Rights in Databases Regulations 1997</w:t>
        </w:r>
      </w:hyperlink>
    </w:p>
    <w:p w14:paraId="6FE55E7D" w14:textId="77777777" w:rsidR="00740461" w:rsidRDefault="00740461" w:rsidP="008274B4">
      <w:pPr>
        <w:pStyle w:val="ResourcesBullets"/>
        <w:numPr>
          <w:ilvl w:val="0"/>
          <w:numId w:val="0"/>
        </w:numPr>
        <w:ind w:left="720"/>
      </w:pPr>
    </w:p>
    <w:p w14:paraId="4D66E5CF" w14:textId="77777777" w:rsidR="00740461" w:rsidRPr="000B0E49" w:rsidRDefault="00740461" w:rsidP="006D01AD">
      <w:pPr>
        <w:pStyle w:val="NormalTNA"/>
      </w:pPr>
      <w:r w:rsidRPr="000B0E49">
        <w:t>Intellectual Property Office:</w:t>
      </w:r>
    </w:p>
    <w:p w14:paraId="7F8B0E89" w14:textId="77777777" w:rsidR="00740461" w:rsidRPr="003D1019" w:rsidRDefault="00740461" w:rsidP="00513D43">
      <w:pPr>
        <w:pStyle w:val="NormalTNA"/>
        <w:numPr>
          <w:ilvl w:val="0"/>
          <w:numId w:val="19"/>
        </w:numPr>
        <w:spacing w:after="0" w:line="360" w:lineRule="auto"/>
      </w:pPr>
      <w:hyperlink r:id="rId60" w:history="1">
        <w:r w:rsidRPr="003D1019">
          <w:rPr>
            <w:rStyle w:val="Hyperlink"/>
          </w:rPr>
          <w:t>Copyright</w:t>
        </w:r>
      </w:hyperlink>
      <w:r w:rsidRPr="003D1019">
        <w:t xml:space="preserve"> (links to a variety of resources)</w:t>
      </w:r>
    </w:p>
    <w:p w14:paraId="14B9A3E5" w14:textId="77777777" w:rsidR="00740461" w:rsidRPr="003D1019" w:rsidRDefault="00740461" w:rsidP="00513D43">
      <w:pPr>
        <w:pStyle w:val="NormalTNA"/>
        <w:numPr>
          <w:ilvl w:val="0"/>
          <w:numId w:val="19"/>
        </w:numPr>
        <w:spacing w:after="0" w:line="360" w:lineRule="auto"/>
        <w:rPr>
          <w:rStyle w:val="Hyperlink"/>
        </w:rPr>
      </w:pPr>
      <w:hyperlink r:id="rId61" w:history="1">
        <w:r w:rsidRPr="003D1019">
          <w:rPr>
            <w:rStyle w:val="Hyperlink"/>
          </w:rPr>
          <w:t>Copyright material held by public bodies</w:t>
        </w:r>
      </w:hyperlink>
    </w:p>
    <w:p w14:paraId="30D14110" w14:textId="77777777" w:rsidR="00740461" w:rsidRPr="003D1019" w:rsidRDefault="00740461" w:rsidP="00513D43">
      <w:pPr>
        <w:pStyle w:val="NormalTNA"/>
        <w:numPr>
          <w:ilvl w:val="0"/>
          <w:numId w:val="19"/>
        </w:numPr>
        <w:spacing w:after="0" w:line="360" w:lineRule="auto"/>
        <w:rPr>
          <w:rStyle w:val="Hyperlink"/>
        </w:rPr>
      </w:pPr>
      <w:hyperlink r:id="rId62" w:history="1">
        <w:r w:rsidRPr="003D1019">
          <w:rPr>
            <w:rStyle w:val="Hyperlink"/>
          </w:rPr>
          <w:t>Copyright Notice: digital images, photographs and the internet</w:t>
        </w:r>
      </w:hyperlink>
    </w:p>
    <w:p w14:paraId="66B9D77B" w14:textId="77777777" w:rsidR="00740461" w:rsidRPr="003D1019" w:rsidRDefault="00740461" w:rsidP="00513D43">
      <w:pPr>
        <w:pStyle w:val="NormalTNA"/>
        <w:numPr>
          <w:ilvl w:val="0"/>
          <w:numId w:val="19"/>
        </w:numPr>
        <w:spacing w:after="0" w:line="360" w:lineRule="auto"/>
      </w:pPr>
      <w:hyperlink r:id="rId63" w:history="1">
        <w:r w:rsidRPr="003D1019">
          <w:rPr>
            <w:rStyle w:val="Hyperlink"/>
          </w:rPr>
          <w:t>Exceptions to copyright: Libraries, museums and archives</w:t>
        </w:r>
      </w:hyperlink>
    </w:p>
    <w:p w14:paraId="028C6D44" w14:textId="77777777" w:rsidR="00740461" w:rsidRPr="003D1019" w:rsidRDefault="00740461" w:rsidP="00513D43">
      <w:pPr>
        <w:pStyle w:val="NormalTNA"/>
        <w:numPr>
          <w:ilvl w:val="0"/>
          <w:numId w:val="19"/>
        </w:numPr>
        <w:spacing w:after="0" w:line="360" w:lineRule="auto"/>
      </w:pPr>
      <w:hyperlink r:id="rId64" w:history="1">
        <w:r w:rsidRPr="003D1019">
          <w:rPr>
            <w:rStyle w:val="Hyperlink"/>
          </w:rPr>
          <w:t>Overview of intellectual property</w:t>
        </w:r>
      </w:hyperlink>
    </w:p>
    <w:p w14:paraId="60488C8A" w14:textId="77777777" w:rsidR="00740461" w:rsidRPr="003D1019" w:rsidRDefault="00740461" w:rsidP="00513D43">
      <w:pPr>
        <w:pStyle w:val="NormalTNA"/>
        <w:numPr>
          <w:ilvl w:val="0"/>
          <w:numId w:val="19"/>
        </w:numPr>
        <w:spacing w:after="0" w:line="360" w:lineRule="auto"/>
      </w:pPr>
      <w:hyperlink r:id="rId65" w:history="1">
        <w:r w:rsidRPr="003D1019">
          <w:rPr>
            <w:rStyle w:val="Hyperlink"/>
          </w:rPr>
          <w:t>Suite of guidance on orphan works</w:t>
        </w:r>
      </w:hyperlink>
    </w:p>
    <w:p w14:paraId="5A4464DF" w14:textId="77777777" w:rsidR="00740461" w:rsidRPr="000B0E49" w:rsidRDefault="00740461" w:rsidP="00740461">
      <w:pPr>
        <w:tabs>
          <w:tab w:val="num" w:pos="1004"/>
        </w:tabs>
        <w:rPr>
          <w:rFonts w:ascii="Bliss Regular" w:hAnsi="Bliss Regular"/>
        </w:rPr>
      </w:pPr>
    </w:p>
    <w:p w14:paraId="0CDEAE95" w14:textId="77777777" w:rsidR="00740461" w:rsidRPr="000B0E49" w:rsidRDefault="00740461" w:rsidP="004313C3">
      <w:pPr>
        <w:pStyle w:val="NormalTNA"/>
      </w:pPr>
      <w:r w:rsidRPr="000B0E49">
        <w:t>The National Archives:</w:t>
      </w:r>
    </w:p>
    <w:p w14:paraId="55DC4F5D" w14:textId="77777777" w:rsidR="00740461" w:rsidRPr="008F2791" w:rsidRDefault="00740461" w:rsidP="007A089D">
      <w:pPr>
        <w:pStyle w:val="ResourcesBullets"/>
        <w:spacing w:line="360" w:lineRule="auto"/>
        <w:rPr>
          <w:rFonts w:ascii="Open Sans" w:hAnsi="Open Sans" w:cs="Open Sans"/>
        </w:rPr>
      </w:pPr>
      <w:hyperlink r:id="rId66" w:history="1">
        <w:r w:rsidRPr="008F2791">
          <w:rPr>
            <w:rStyle w:val="Hyperlink"/>
            <w:rFonts w:ascii="Open Sans" w:hAnsi="Open Sans" w:cs="Open Sans"/>
          </w:rPr>
          <w:t>Copyright</w:t>
        </w:r>
      </w:hyperlink>
      <w:r w:rsidRPr="008F2791">
        <w:rPr>
          <w:rFonts w:ascii="Open Sans" w:hAnsi="Open Sans" w:cs="Open Sans"/>
        </w:rPr>
        <w:t xml:space="preserve"> </w:t>
      </w:r>
    </w:p>
    <w:p w14:paraId="7FDD7654" w14:textId="77777777" w:rsidR="00740461" w:rsidRPr="008F2791" w:rsidRDefault="00740461" w:rsidP="007A089D">
      <w:pPr>
        <w:pStyle w:val="ResourcesBullets"/>
        <w:spacing w:line="360" w:lineRule="auto"/>
        <w:rPr>
          <w:rFonts w:ascii="Open Sans" w:hAnsi="Open Sans" w:cs="Open Sans"/>
        </w:rPr>
      </w:pPr>
      <w:hyperlink r:id="rId67" w:history="1">
        <w:r w:rsidRPr="008F2791">
          <w:rPr>
            <w:rStyle w:val="Hyperlink"/>
            <w:rFonts w:ascii="Open Sans" w:hAnsi="Open Sans" w:cs="Open Sans"/>
          </w:rPr>
          <w:t>Copyright and publishing</w:t>
        </w:r>
      </w:hyperlink>
    </w:p>
    <w:p w14:paraId="6E1162A8" w14:textId="77777777" w:rsidR="00740461" w:rsidRPr="008F2791" w:rsidRDefault="00740461" w:rsidP="007A089D">
      <w:pPr>
        <w:pStyle w:val="ResourcesBullets"/>
        <w:spacing w:line="360" w:lineRule="auto"/>
        <w:rPr>
          <w:rFonts w:ascii="Open Sans" w:hAnsi="Open Sans" w:cs="Open Sans"/>
        </w:rPr>
      </w:pPr>
      <w:hyperlink r:id="rId68" w:history="1">
        <w:r w:rsidRPr="008F2791">
          <w:rPr>
            <w:rStyle w:val="Hyperlink"/>
            <w:rFonts w:ascii="Open Sans" w:hAnsi="Open Sans" w:cs="Open Sans"/>
          </w:rPr>
          <w:t>Copyright and re-use statements</w:t>
        </w:r>
      </w:hyperlink>
    </w:p>
    <w:p w14:paraId="2C02C7D6" w14:textId="77777777" w:rsidR="00740461" w:rsidRPr="008F2791" w:rsidRDefault="00740461" w:rsidP="007A089D">
      <w:pPr>
        <w:pStyle w:val="ResourcesBullets"/>
        <w:spacing w:line="360" w:lineRule="auto"/>
        <w:rPr>
          <w:rFonts w:ascii="Open Sans" w:hAnsi="Open Sans" w:cs="Open Sans"/>
        </w:rPr>
      </w:pPr>
      <w:hyperlink r:id="rId69" w:history="1">
        <w:r w:rsidRPr="008F2791">
          <w:rPr>
            <w:rStyle w:val="Hyperlink"/>
            <w:rFonts w:ascii="Open Sans" w:hAnsi="Open Sans" w:cs="Open Sans"/>
          </w:rPr>
          <w:t>Duration of copyright</w:t>
        </w:r>
      </w:hyperlink>
      <w:r w:rsidRPr="008F2791">
        <w:rPr>
          <w:rFonts w:ascii="Open Sans" w:hAnsi="Open Sans" w:cs="Open Sans"/>
        </w:rPr>
        <w:t xml:space="preserve"> (Crown and non-Crown)</w:t>
      </w:r>
    </w:p>
    <w:p w14:paraId="01B91983" w14:textId="77777777" w:rsidR="00740461" w:rsidRPr="008F2791" w:rsidRDefault="00740461" w:rsidP="007A089D">
      <w:pPr>
        <w:pStyle w:val="ResourcesBullets"/>
        <w:spacing w:line="360" w:lineRule="auto"/>
        <w:rPr>
          <w:rFonts w:ascii="Open Sans" w:hAnsi="Open Sans" w:cs="Open Sans"/>
        </w:rPr>
      </w:pPr>
      <w:hyperlink r:id="rId70" w:history="1">
        <w:r w:rsidRPr="008F2791">
          <w:rPr>
            <w:rStyle w:val="Hyperlink"/>
            <w:rFonts w:ascii="Open Sans" w:hAnsi="Open Sans" w:cs="Open Sans"/>
          </w:rPr>
          <w:t>How copyright applies</w:t>
        </w:r>
      </w:hyperlink>
    </w:p>
    <w:p w14:paraId="351475FB" w14:textId="77777777" w:rsidR="00740461" w:rsidRPr="008F2791" w:rsidRDefault="00740461" w:rsidP="007A089D">
      <w:pPr>
        <w:pStyle w:val="ResourcesBullets"/>
        <w:spacing w:line="360" w:lineRule="auto"/>
        <w:rPr>
          <w:rStyle w:val="Hyperlink"/>
          <w:rFonts w:ascii="Open Sans" w:hAnsi="Open Sans" w:cs="Open Sans"/>
        </w:rPr>
      </w:pPr>
      <w:hyperlink r:id="rId71" w:history="1">
        <w:r w:rsidRPr="008F2791">
          <w:rPr>
            <w:rStyle w:val="Hyperlink"/>
            <w:rFonts w:ascii="Open Sans" w:hAnsi="Open Sans" w:cs="Open Sans"/>
          </w:rPr>
          <w:t xml:space="preserve">Overview of Crown copyright for governmental departments </w:t>
        </w:r>
      </w:hyperlink>
    </w:p>
    <w:p w14:paraId="6CFEEB49" w14:textId="77777777" w:rsidR="00740461" w:rsidRPr="008F2791" w:rsidRDefault="00740461" w:rsidP="007A089D">
      <w:pPr>
        <w:pStyle w:val="ResourcesBullets"/>
        <w:spacing w:line="360" w:lineRule="auto"/>
        <w:rPr>
          <w:rStyle w:val="Hyperlink"/>
          <w:rFonts w:ascii="Open Sans" w:hAnsi="Open Sans" w:cs="Open Sans"/>
        </w:rPr>
      </w:pPr>
      <w:hyperlink r:id="rId72" w:history="1">
        <w:r w:rsidRPr="008F2791">
          <w:rPr>
            <w:rStyle w:val="Hyperlink"/>
            <w:rFonts w:ascii="Open Sans" w:hAnsi="Open Sans" w:cs="Open Sans"/>
          </w:rPr>
          <w:t>Re-use and copyright</w:t>
        </w:r>
      </w:hyperlink>
    </w:p>
    <w:p w14:paraId="0A953CD8" w14:textId="77777777" w:rsidR="00740461" w:rsidRPr="008F2791" w:rsidRDefault="00740461" w:rsidP="007A089D">
      <w:pPr>
        <w:pStyle w:val="ResourcesBullets"/>
        <w:spacing w:line="360" w:lineRule="auto"/>
        <w:rPr>
          <w:rStyle w:val="Hyperlink"/>
          <w:rFonts w:ascii="Open Sans" w:hAnsi="Open Sans" w:cs="Open Sans"/>
        </w:rPr>
      </w:pPr>
      <w:hyperlink r:id="rId73" w:history="1">
        <w:r w:rsidRPr="008F2791">
          <w:rPr>
            <w:rStyle w:val="Hyperlink"/>
            <w:rFonts w:ascii="Open Sans" w:hAnsi="Open Sans" w:cs="Open Sans"/>
          </w:rPr>
          <w:t>Orphan Works Guidance</w:t>
        </w:r>
      </w:hyperlink>
      <w:r w:rsidRPr="008F2791">
        <w:rPr>
          <w:rStyle w:val="Hyperlink"/>
          <w:rFonts w:ascii="Open Sans" w:hAnsi="Open Sans" w:cs="Open Sans"/>
        </w:rPr>
        <w:t xml:space="preserve"> for archive services</w:t>
      </w:r>
    </w:p>
    <w:p w14:paraId="1A4BDE8C" w14:textId="77777777" w:rsidR="00740461" w:rsidRDefault="00740461" w:rsidP="004313C3">
      <w:pPr>
        <w:pStyle w:val="NormalTNA"/>
        <w:rPr>
          <w:rStyle w:val="Hyperlink"/>
          <w:rFonts w:ascii="Bliss Regular" w:hAnsi="Bliss Regular"/>
        </w:rPr>
      </w:pPr>
    </w:p>
    <w:p w14:paraId="4202C902" w14:textId="77777777" w:rsidR="00740461" w:rsidRPr="007B1626" w:rsidRDefault="00740461" w:rsidP="00B609FC">
      <w:pPr>
        <w:pStyle w:val="TNAH4"/>
      </w:pPr>
      <w:bookmarkStart w:id="58" w:name="_Toc205384437"/>
      <w:r w:rsidRPr="007B1626">
        <w:t>Open data</w:t>
      </w:r>
      <w:bookmarkEnd w:id="58"/>
    </w:p>
    <w:p w14:paraId="3ADA7A17" w14:textId="7B8181FE" w:rsidR="00740461" w:rsidRPr="00AE4DB4" w:rsidRDefault="00740461" w:rsidP="00AE4DB4">
      <w:pPr>
        <w:pStyle w:val="NormalTNA"/>
        <w:rPr>
          <w:rFonts w:ascii="Bliss Regular" w:hAnsi="Bliss Regular"/>
        </w:rPr>
      </w:pPr>
      <w:r w:rsidRPr="006F0FB9">
        <w:t xml:space="preserve">Under Regulation </w:t>
      </w:r>
      <w:r>
        <w:t>11</w:t>
      </w:r>
      <w:r w:rsidRPr="006F0FB9">
        <w:t xml:space="preserve">, </w:t>
      </w:r>
      <w:r>
        <w:t>cultural</w:t>
      </w:r>
      <w:r w:rsidRPr="006F0FB9">
        <w:t xml:space="preserve"> sector bodies should make information and related metadata available through</w:t>
      </w:r>
      <w:r>
        <w:t xml:space="preserve"> standard licences and, where appropriate and possible, through </w:t>
      </w:r>
      <w:r w:rsidRPr="009262C9">
        <w:t>open and machine-readable formats</w:t>
      </w:r>
      <w:r w:rsidRPr="006F0FB9">
        <w:t xml:space="preserve"> </w:t>
      </w:r>
      <w:r>
        <w:t xml:space="preserve">using </w:t>
      </w:r>
      <w:r w:rsidRPr="009262C9">
        <w:t>formal open standards</w:t>
      </w:r>
      <w:r w:rsidRPr="006F0FB9">
        <w:t xml:space="preserve">. </w:t>
      </w:r>
    </w:p>
    <w:p w14:paraId="05C54F04" w14:textId="495DEF54" w:rsidR="00740461" w:rsidRDefault="00740461" w:rsidP="00AE4DB4">
      <w:pPr>
        <w:pStyle w:val="NormalTNA"/>
      </w:pPr>
      <w:r>
        <w:rPr>
          <w:color w:val="222222"/>
        </w:rPr>
        <w:t xml:space="preserve">Cultural and other public sector bodies may re-use open data they have published, or which has been published by another body, for activities inside and outside their own public task. </w:t>
      </w:r>
    </w:p>
    <w:p w14:paraId="0BCA87CD" w14:textId="2ABE0C44" w:rsidR="00740461" w:rsidRPr="00AE4DB4" w:rsidRDefault="00740461" w:rsidP="00AE4DB4">
      <w:pPr>
        <w:pStyle w:val="NormalTNA"/>
      </w:pPr>
      <w:r>
        <w:lastRenderedPageBreak/>
        <w:t>A m</w:t>
      </w:r>
      <w:r w:rsidRPr="006C6747">
        <w:t xml:space="preserve">achine-readable format is structured so that software applications can easily identify, recognise and extract specific data from it. The format </w:t>
      </w:r>
      <w:r>
        <w:t>should</w:t>
      </w:r>
      <w:r w:rsidRPr="006C6747">
        <w:t xml:space="preserve"> be</w:t>
      </w:r>
      <w:r>
        <w:t xml:space="preserve"> standardised through an</w:t>
      </w:r>
      <w:r w:rsidRPr="006C6747">
        <w:t xml:space="preserve"> open </w:t>
      </w:r>
      <w:r>
        <w:t>process and approved by the Open Standards Board</w:t>
      </w:r>
      <w:r w:rsidRPr="006C6747">
        <w:t xml:space="preserve">. This ensures interoperability with other programs and licences, </w:t>
      </w:r>
      <w:r>
        <w:t xml:space="preserve">such as </w:t>
      </w:r>
      <w:r w:rsidRPr="006C6747">
        <w:t xml:space="preserve">the environmental framework in </w:t>
      </w:r>
      <w:hyperlink r:id="rId74" w:history="1">
        <w:r w:rsidRPr="00AE4DB4">
          <w:rPr>
            <w:rStyle w:val="Hyperlink"/>
          </w:rPr>
          <w:t>INSPIRE</w:t>
        </w:r>
      </w:hyperlink>
      <w:r w:rsidRPr="00AE4DB4">
        <w:t>.</w:t>
      </w:r>
    </w:p>
    <w:p w14:paraId="73C87E24" w14:textId="77777777" w:rsidR="00740461" w:rsidRDefault="00740461" w:rsidP="00AE4DB4">
      <w:pPr>
        <w:pStyle w:val="NormalTNA"/>
      </w:pPr>
      <w:r w:rsidRPr="006C6747">
        <w:t xml:space="preserve">Cultural sector bodies may hold information that may be unsuitable </w:t>
      </w:r>
      <w:r>
        <w:t>to be released as</w:t>
      </w:r>
      <w:r w:rsidRPr="006C6747">
        <w:t xml:space="preserve"> open data</w:t>
      </w:r>
      <w:r>
        <w:t>, for example if it includes personal or sensitive information</w:t>
      </w:r>
      <w:r w:rsidRPr="006C6747">
        <w:t xml:space="preserve">. In such cases, </w:t>
      </w:r>
      <w:r>
        <w:t>publishing statistical summaries or metadata about the information in open format would be an alternative and</w:t>
      </w:r>
      <w:r w:rsidRPr="006C6747">
        <w:t xml:space="preserve"> promote re-use.</w:t>
      </w:r>
      <w:r>
        <w:t xml:space="preserve"> This may be sourced in part from catalogues and other collections management data.</w:t>
      </w:r>
    </w:p>
    <w:p w14:paraId="6D9C0D88" w14:textId="77777777" w:rsidR="00740461" w:rsidRDefault="00740461" w:rsidP="00AE4DB4">
      <w:pPr>
        <w:pStyle w:val="NormalTNA"/>
        <w:rPr>
          <w:rFonts w:ascii="Bliss Regular" w:hAnsi="Bliss Regular"/>
        </w:rPr>
      </w:pPr>
    </w:p>
    <w:p w14:paraId="16C00E53" w14:textId="77777777" w:rsidR="00740461" w:rsidRPr="00EB79AA" w:rsidRDefault="00740461" w:rsidP="00A46438">
      <w:pPr>
        <w:pStyle w:val="TNAH5"/>
        <w:outlineLvl w:val="9"/>
      </w:pPr>
      <w:r w:rsidRPr="00EB79AA">
        <w:t>Resources:</w:t>
      </w:r>
    </w:p>
    <w:bookmarkStart w:id="59" w:name="_Copyright"/>
    <w:bookmarkEnd w:id="59"/>
    <w:p w14:paraId="60F239A0" w14:textId="77777777" w:rsidR="00740461" w:rsidRPr="009C54C1" w:rsidRDefault="00740461" w:rsidP="00513D43">
      <w:pPr>
        <w:pStyle w:val="NormalTNA"/>
        <w:numPr>
          <w:ilvl w:val="0"/>
          <w:numId w:val="18"/>
        </w:numPr>
        <w:spacing w:line="360" w:lineRule="auto"/>
      </w:pPr>
      <w:r w:rsidRPr="009C54C1">
        <w:fldChar w:fldCharType="begin"/>
      </w:r>
      <w:r w:rsidRPr="009C54C1">
        <w:instrText xml:space="preserve"> HYPERLINK "http://5stardata.info/" </w:instrText>
      </w:r>
      <w:r w:rsidRPr="009C54C1">
        <w:fldChar w:fldCharType="separate"/>
      </w:r>
      <w:proofErr w:type="gramStart"/>
      <w:r w:rsidRPr="009C54C1">
        <w:rPr>
          <w:rStyle w:val="Hyperlink"/>
        </w:rPr>
        <w:t>5 star</w:t>
      </w:r>
      <w:proofErr w:type="gramEnd"/>
      <w:r w:rsidRPr="009C54C1">
        <w:rPr>
          <w:rStyle w:val="Hyperlink"/>
        </w:rPr>
        <w:t xml:space="preserve"> open data step diagram</w:t>
      </w:r>
      <w:r w:rsidRPr="009C54C1">
        <w:fldChar w:fldCharType="end"/>
      </w:r>
    </w:p>
    <w:p w14:paraId="4799A729" w14:textId="77777777" w:rsidR="00740461" w:rsidRPr="009C54C1" w:rsidRDefault="00740461" w:rsidP="00513D43">
      <w:pPr>
        <w:pStyle w:val="NormalTNA"/>
        <w:numPr>
          <w:ilvl w:val="0"/>
          <w:numId w:val="18"/>
        </w:numPr>
        <w:spacing w:line="360" w:lineRule="auto"/>
      </w:pPr>
      <w:r w:rsidRPr="009C54C1">
        <w:t xml:space="preserve">Cabinet Office - </w:t>
      </w:r>
      <w:hyperlink r:id="rId75" w:history="1">
        <w:r w:rsidRPr="009C54C1">
          <w:rPr>
            <w:rStyle w:val="Hyperlink"/>
          </w:rPr>
          <w:t>Section 45 Code of Practice</w:t>
        </w:r>
      </w:hyperlink>
    </w:p>
    <w:p w14:paraId="6CAEA948" w14:textId="77777777" w:rsidR="00740461" w:rsidRPr="009C54C1" w:rsidRDefault="00740461" w:rsidP="00513D43">
      <w:pPr>
        <w:pStyle w:val="NormalTNA"/>
        <w:numPr>
          <w:ilvl w:val="0"/>
          <w:numId w:val="18"/>
        </w:numPr>
        <w:spacing w:line="360" w:lineRule="auto"/>
      </w:pPr>
      <w:hyperlink r:id="rId76" w:history="1">
        <w:r w:rsidRPr="009C54C1">
          <w:rPr>
            <w:rStyle w:val="Hyperlink"/>
          </w:rPr>
          <w:t>Government Service Design Manual</w:t>
        </w:r>
      </w:hyperlink>
    </w:p>
    <w:p w14:paraId="03A123C0" w14:textId="77777777" w:rsidR="00740461" w:rsidRPr="009C54C1" w:rsidRDefault="00740461" w:rsidP="00513D43">
      <w:pPr>
        <w:pStyle w:val="NormalTNA"/>
        <w:numPr>
          <w:ilvl w:val="0"/>
          <w:numId w:val="18"/>
        </w:numPr>
        <w:spacing w:line="360" w:lineRule="auto"/>
        <w:rPr>
          <w:rStyle w:val="Hyperlink"/>
        </w:rPr>
      </w:pPr>
      <w:r w:rsidRPr="009C54C1">
        <w:fldChar w:fldCharType="begin"/>
      </w:r>
      <w:r w:rsidRPr="009C54C1">
        <w:instrText xml:space="preserve"> HYPERLINK "http://www.legislation.gov.uk/uksi/2009/3157/contents/made" </w:instrText>
      </w:r>
      <w:r w:rsidRPr="009C54C1">
        <w:fldChar w:fldCharType="separate"/>
      </w:r>
      <w:r w:rsidRPr="009C54C1">
        <w:rPr>
          <w:rStyle w:val="Hyperlink"/>
        </w:rPr>
        <w:t>INSPIRE Regulations 2009</w:t>
      </w:r>
    </w:p>
    <w:p w14:paraId="57E52223" w14:textId="77777777" w:rsidR="00740461" w:rsidRPr="009C54C1" w:rsidRDefault="00740461" w:rsidP="00513D43">
      <w:pPr>
        <w:pStyle w:val="NormalTNA"/>
        <w:numPr>
          <w:ilvl w:val="0"/>
          <w:numId w:val="18"/>
        </w:numPr>
        <w:spacing w:line="360" w:lineRule="auto"/>
      </w:pPr>
      <w:r w:rsidRPr="009C54C1">
        <w:fldChar w:fldCharType="end"/>
      </w:r>
      <w:hyperlink r:id="rId77" w:history="1">
        <w:r w:rsidRPr="009C54C1">
          <w:rPr>
            <w:rStyle w:val="Hyperlink"/>
          </w:rPr>
          <w:t>INSPIRE Amendment Regulations 2012</w:t>
        </w:r>
      </w:hyperlink>
    </w:p>
    <w:p w14:paraId="0C5B8B0F" w14:textId="77777777" w:rsidR="00740461" w:rsidRPr="009C54C1" w:rsidRDefault="00740461" w:rsidP="00513D43">
      <w:pPr>
        <w:pStyle w:val="NormalTNA"/>
        <w:numPr>
          <w:ilvl w:val="0"/>
          <w:numId w:val="18"/>
        </w:numPr>
        <w:spacing w:line="360" w:lineRule="auto"/>
      </w:pPr>
      <w:hyperlink r:id="rId78" w:history="1">
        <w:r w:rsidRPr="009C54C1">
          <w:rPr>
            <w:rStyle w:val="Hyperlink"/>
            <w:bCs/>
            <w:lang w:val="en"/>
          </w:rPr>
          <w:t>INSPIRE (Scotland) Regulations 2009</w:t>
        </w:r>
      </w:hyperlink>
    </w:p>
    <w:p w14:paraId="2EF278F8" w14:textId="77777777" w:rsidR="00740461" w:rsidRPr="009C54C1" w:rsidRDefault="00740461" w:rsidP="00513D43">
      <w:pPr>
        <w:pStyle w:val="NormalTNA"/>
        <w:numPr>
          <w:ilvl w:val="0"/>
          <w:numId w:val="18"/>
        </w:numPr>
        <w:spacing w:line="360" w:lineRule="auto"/>
      </w:pPr>
      <w:hyperlink r:id="rId79" w:history="1">
        <w:r w:rsidRPr="009C54C1">
          <w:rPr>
            <w:rStyle w:val="Hyperlink"/>
          </w:rPr>
          <w:t>INSPIRE (Scotland) Amendment Regulations 2012</w:t>
        </w:r>
      </w:hyperlink>
    </w:p>
    <w:p w14:paraId="2717969D" w14:textId="77777777" w:rsidR="00740461" w:rsidRPr="009C54C1" w:rsidRDefault="00740461" w:rsidP="00513D43">
      <w:pPr>
        <w:pStyle w:val="NormalTNA"/>
        <w:numPr>
          <w:ilvl w:val="0"/>
          <w:numId w:val="18"/>
        </w:numPr>
        <w:spacing w:line="360" w:lineRule="auto"/>
      </w:pPr>
      <w:hyperlink r:id="rId80" w:history="1">
        <w:r w:rsidRPr="009C54C1">
          <w:rPr>
            <w:rStyle w:val="Hyperlink"/>
          </w:rPr>
          <w:t>Open Data Institute</w:t>
        </w:r>
      </w:hyperlink>
      <w:r w:rsidRPr="009C54C1">
        <w:t xml:space="preserve"> and </w:t>
      </w:r>
      <w:hyperlink r:id="rId81" w:history="1">
        <w:r w:rsidRPr="009C54C1">
          <w:rPr>
            <w:rStyle w:val="Hyperlink"/>
          </w:rPr>
          <w:t>Open Data Certificates</w:t>
        </w:r>
      </w:hyperlink>
    </w:p>
    <w:p w14:paraId="4EF9DAAD" w14:textId="77777777" w:rsidR="00740461" w:rsidRPr="009C54C1" w:rsidRDefault="00740461" w:rsidP="00513D43">
      <w:pPr>
        <w:pStyle w:val="NormalTNA"/>
        <w:numPr>
          <w:ilvl w:val="0"/>
          <w:numId w:val="18"/>
        </w:numPr>
        <w:spacing w:line="360" w:lineRule="auto"/>
        <w:rPr>
          <w:rStyle w:val="Hyperlink"/>
        </w:rPr>
      </w:pPr>
      <w:hyperlink r:id="rId82" w:history="1">
        <w:proofErr w:type="spellStart"/>
        <w:r w:rsidRPr="009C54C1">
          <w:rPr>
            <w:rStyle w:val="Hyperlink"/>
          </w:rPr>
          <w:t>OpenGLAM</w:t>
        </w:r>
        <w:proofErr w:type="spellEnd"/>
      </w:hyperlink>
    </w:p>
    <w:p w14:paraId="6247104A" w14:textId="77777777" w:rsidR="00740461" w:rsidRPr="009C54C1" w:rsidRDefault="00740461" w:rsidP="00513D43">
      <w:pPr>
        <w:pStyle w:val="NormalTNA"/>
        <w:numPr>
          <w:ilvl w:val="0"/>
          <w:numId w:val="18"/>
        </w:numPr>
        <w:spacing w:line="360" w:lineRule="auto"/>
      </w:pPr>
      <w:hyperlink r:id="rId83" w:history="1">
        <w:r w:rsidRPr="009C54C1">
          <w:rPr>
            <w:rStyle w:val="Hyperlink"/>
          </w:rPr>
          <w:t>Scottish Government Open Data Strategy</w:t>
        </w:r>
      </w:hyperlink>
    </w:p>
    <w:p w14:paraId="5B48C0DF" w14:textId="77777777" w:rsidR="00740461" w:rsidRPr="009C54C1" w:rsidRDefault="00740461" w:rsidP="00513D43">
      <w:pPr>
        <w:pStyle w:val="NormalTNA"/>
        <w:numPr>
          <w:ilvl w:val="0"/>
          <w:numId w:val="18"/>
        </w:numPr>
        <w:spacing w:line="360" w:lineRule="auto"/>
      </w:pPr>
      <w:hyperlink r:id="rId84" w:history="1">
        <w:r w:rsidRPr="009C54C1">
          <w:rPr>
            <w:rStyle w:val="Hyperlink"/>
          </w:rPr>
          <w:t>Standards Hub</w:t>
        </w:r>
      </w:hyperlink>
      <w:r w:rsidRPr="009C54C1">
        <w:t xml:space="preserve"> (includes Open Standards Board)</w:t>
      </w:r>
    </w:p>
    <w:p w14:paraId="111C0AA0" w14:textId="77777777" w:rsidR="00740461" w:rsidRPr="009C54C1" w:rsidRDefault="00740461" w:rsidP="00513D43">
      <w:pPr>
        <w:pStyle w:val="NormalTNA"/>
        <w:numPr>
          <w:ilvl w:val="0"/>
          <w:numId w:val="18"/>
        </w:numPr>
        <w:spacing w:line="360" w:lineRule="auto"/>
      </w:pPr>
      <w:hyperlink r:id="rId85" w:history="1">
        <w:r w:rsidRPr="009C54C1">
          <w:rPr>
            <w:rStyle w:val="Hyperlink"/>
          </w:rPr>
          <w:t>The National Archives – Open Government Licence</w:t>
        </w:r>
      </w:hyperlink>
    </w:p>
    <w:p w14:paraId="7BD046E8" w14:textId="77777777" w:rsidR="00740461" w:rsidRPr="009C54C1" w:rsidRDefault="00740461" w:rsidP="00513D43">
      <w:pPr>
        <w:pStyle w:val="NormalTNA"/>
        <w:numPr>
          <w:ilvl w:val="0"/>
          <w:numId w:val="18"/>
        </w:numPr>
        <w:spacing w:line="360" w:lineRule="auto"/>
        <w:rPr>
          <w:rStyle w:val="Hyperlink"/>
        </w:rPr>
      </w:pPr>
      <w:hyperlink r:id="rId86" w:history="1">
        <w:r w:rsidRPr="009C54C1">
          <w:rPr>
            <w:rStyle w:val="Hyperlink"/>
          </w:rPr>
          <w:t>The National Archives – Copyright and publishing</w:t>
        </w:r>
      </w:hyperlink>
    </w:p>
    <w:p w14:paraId="1498D53C" w14:textId="77777777" w:rsidR="00257C5F" w:rsidRDefault="00740461" w:rsidP="00513D43">
      <w:pPr>
        <w:pStyle w:val="NormalTNA"/>
        <w:numPr>
          <w:ilvl w:val="0"/>
          <w:numId w:val="18"/>
        </w:numPr>
        <w:spacing w:line="360" w:lineRule="auto"/>
        <w:rPr>
          <w:rStyle w:val="Hyperlink"/>
        </w:rPr>
      </w:pPr>
      <w:hyperlink r:id="rId87" w:history="1">
        <w:r w:rsidRPr="009C54C1">
          <w:rPr>
            <w:rStyle w:val="Hyperlink"/>
          </w:rPr>
          <w:t>www.data.gov.uk</w:t>
        </w:r>
      </w:hyperlink>
    </w:p>
    <w:p w14:paraId="54CE81D4" w14:textId="67E34346" w:rsidR="00740461" w:rsidRPr="00257C5F" w:rsidRDefault="00740461" w:rsidP="00513D43">
      <w:pPr>
        <w:pStyle w:val="NormalTNA"/>
        <w:numPr>
          <w:ilvl w:val="0"/>
          <w:numId w:val="18"/>
        </w:numPr>
        <w:spacing w:line="360" w:lineRule="auto"/>
        <w:rPr>
          <w:color w:val="0000FF"/>
          <w:u w:val="single"/>
        </w:rPr>
      </w:pPr>
      <w:r w:rsidRPr="009C54C1">
        <w:lastRenderedPageBreak/>
        <w:t xml:space="preserve">For cultural sector bodies new to open data principles, a </w:t>
      </w:r>
      <w:hyperlink r:id="rId88" w:history="1">
        <w:r w:rsidRPr="009C54C1">
          <w:rPr>
            <w:rStyle w:val="Hyperlink"/>
          </w:rPr>
          <w:t>non-governmental explanation of open data licensing</w:t>
        </w:r>
      </w:hyperlink>
      <w:r w:rsidRPr="009C54C1">
        <w:t xml:space="preserve"> has been produced by the </w:t>
      </w:r>
      <w:r w:rsidRPr="00257C5F">
        <w:rPr>
          <w:lang w:val="en-US"/>
        </w:rPr>
        <w:t>Open Educational Resources Intellectual Property Rights Support Project.</w:t>
      </w:r>
    </w:p>
    <w:p w14:paraId="11578CCB" w14:textId="77777777" w:rsidR="00740461" w:rsidRPr="009C54C1" w:rsidRDefault="00740461" w:rsidP="009C54C1">
      <w:pPr>
        <w:pStyle w:val="NormalTNA"/>
        <w:rPr>
          <w:lang w:val="en-US"/>
        </w:rPr>
      </w:pPr>
    </w:p>
    <w:p w14:paraId="66C0F500" w14:textId="77777777" w:rsidR="00740461" w:rsidRPr="009C54C1" w:rsidRDefault="00740461" w:rsidP="009C54C1">
      <w:pPr>
        <w:pStyle w:val="NormalTNA"/>
        <w:rPr>
          <w:lang w:val="en-US"/>
        </w:rPr>
      </w:pPr>
    </w:p>
    <w:p w14:paraId="1383F61E" w14:textId="77777777" w:rsidR="00740461" w:rsidRDefault="00740461" w:rsidP="00740461">
      <w:pPr>
        <w:rPr>
          <w:rFonts w:ascii="Bliss Regular" w:hAnsi="Bliss Regular"/>
          <w:lang w:val="en-US"/>
        </w:rPr>
      </w:pPr>
    </w:p>
    <w:p w14:paraId="48858CB4" w14:textId="77777777" w:rsidR="00740461" w:rsidRDefault="00740461" w:rsidP="00740461">
      <w:pPr>
        <w:rPr>
          <w:rFonts w:ascii="Bliss Regular" w:hAnsi="Bliss Regular"/>
        </w:rPr>
      </w:pPr>
      <w:r>
        <w:rPr>
          <w:rFonts w:ascii="Bliss Regular" w:hAnsi="Bliss Regular"/>
        </w:rPr>
        <w:br w:type="page"/>
      </w:r>
    </w:p>
    <w:p w14:paraId="4673AAE2" w14:textId="77777777" w:rsidR="00740461" w:rsidRPr="00EF074F" w:rsidRDefault="00740461" w:rsidP="00EF074F"/>
    <w:p w14:paraId="5E6F839B" w14:textId="77777777" w:rsidR="00740461" w:rsidRDefault="00740461" w:rsidP="008921FE">
      <w:pPr>
        <w:pStyle w:val="H2-folds"/>
      </w:pPr>
      <w:bookmarkStart w:id="60" w:name="_The_Office_of"/>
      <w:bookmarkStart w:id="61" w:name="_Toc404002530"/>
      <w:bookmarkStart w:id="62" w:name="_Toc404074517"/>
      <w:bookmarkStart w:id="63" w:name="_Toc404074614"/>
      <w:bookmarkStart w:id="64" w:name="_Toc404081527"/>
      <w:bookmarkStart w:id="65" w:name="_Toc404002531"/>
      <w:bookmarkStart w:id="66" w:name="_Toc404074518"/>
      <w:bookmarkStart w:id="67" w:name="_Toc404074615"/>
      <w:bookmarkStart w:id="68" w:name="_Toc404081528"/>
      <w:bookmarkStart w:id="69" w:name="_Toc404002532"/>
      <w:bookmarkStart w:id="70" w:name="_Toc404074519"/>
      <w:bookmarkStart w:id="71" w:name="_Toc404074616"/>
      <w:bookmarkStart w:id="72" w:name="_Toc404081529"/>
      <w:bookmarkStart w:id="73" w:name="_Toc404002533"/>
      <w:bookmarkStart w:id="74" w:name="_Toc404074520"/>
      <w:bookmarkStart w:id="75" w:name="_Toc404074617"/>
      <w:bookmarkStart w:id="76" w:name="_Toc404081530"/>
      <w:bookmarkStart w:id="77" w:name="_Toc404002534"/>
      <w:bookmarkStart w:id="78" w:name="_Toc404074521"/>
      <w:bookmarkStart w:id="79" w:name="_Toc404074618"/>
      <w:bookmarkStart w:id="80" w:name="_Toc404081531"/>
      <w:bookmarkStart w:id="81" w:name="_Toc404002535"/>
      <w:bookmarkStart w:id="82" w:name="_Toc404074522"/>
      <w:bookmarkStart w:id="83" w:name="_Toc404074619"/>
      <w:bookmarkStart w:id="84" w:name="_Toc404081532"/>
      <w:bookmarkStart w:id="85" w:name="_Toc404002536"/>
      <w:bookmarkStart w:id="86" w:name="_Toc404074523"/>
      <w:bookmarkStart w:id="87" w:name="_Toc404074620"/>
      <w:bookmarkStart w:id="88" w:name="_Toc404081533"/>
      <w:bookmarkStart w:id="89" w:name="_Toc404002537"/>
      <w:bookmarkStart w:id="90" w:name="_Toc404074524"/>
      <w:bookmarkStart w:id="91" w:name="_Toc404074621"/>
      <w:bookmarkStart w:id="92" w:name="_Toc404081534"/>
      <w:bookmarkStart w:id="93" w:name="_Toc404002538"/>
      <w:bookmarkStart w:id="94" w:name="_Toc404074525"/>
      <w:bookmarkStart w:id="95" w:name="_Toc404074622"/>
      <w:bookmarkStart w:id="96" w:name="_Toc404081535"/>
      <w:bookmarkStart w:id="97" w:name="_Toc404002539"/>
      <w:bookmarkStart w:id="98" w:name="_Toc404074526"/>
      <w:bookmarkStart w:id="99" w:name="_Toc404074623"/>
      <w:bookmarkStart w:id="100" w:name="_Toc404081536"/>
      <w:bookmarkStart w:id="101" w:name="_Toc404002540"/>
      <w:bookmarkStart w:id="102" w:name="_Toc404074527"/>
      <w:bookmarkStart w:id="103" w:name="_Toc404074624"/>
      <w:bookmarkStart w:id="104" w:name="_Toc404081537"/>
      <w:bookmarkStart w:id="105" w:name="_Toc404002541"/>
      <w:bookmarkStart w:id="106" w:name="_Toc404074528"/>
      <w:bookmarkStart w:id="107" w:name="_Toc404074625"/>
      <w:bookmarkStart w:id="108" w:name="_Toc404081538"/>
      <w:bookmarkStart w:id="109" w:name="_Toc404002542"/>
      <w:bookmarkStart w:id="110" w:name="_Toc404074529"/>
      <w:bookmarkStart w:id="111" w:name="_Toc404074626"/>
      <w:bookmarkStart w:id="112" w:name="_Toc404081539"/>
      <w:bookmarkStart w:id="113" w:name="_Chapter_3"/>
      <w:bookmarkStart w:id="114" w:name="_Scope"/>
      <w:bookmarkStart w:id="115" w:name="_Toc205384438"/>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Pr="007B1626">
        <w:t xml:space="preserve">Scope of the </w:t>
      </w:r>
      <w:r>
        <w:t>2015 Regulations</w:t>
      </w:r>
      <w:bookmarkEnd w:id="115"/>
    </w:p>
    <w:p w14:paraId="7718B389" w14:textId="77777777" w:rsidR="00740461" w:rsidRDefault="00740461" w:rsidP="00740461">
      <w:pPr>
        <w:rPr>
          <w:lang w:eastAsia="en-GB"/>
        </w:rPr>
      </w:pPr>
    </w:p>
    <w:p w14:paraId="2871C481" w14:textId="77777777" w:rsidR="008921FE" w:rsidRDefault="00740461" w:rsidP="008921FE">
      <w:pPr>
        <w:pStyle w:val="TNAH3"/>
      </w:pPr>
      <w:bookmarkStart w:id="116" w:name="_Coverage_of_Public_Sector_Bodies"/>
      <w:bookmarkStart w:id="117" w:name="_Toc405464148"/>
      <w:bookmarkStart w:id="118" w:name="_Toc403389873"/>
      <w:bookmarkEnd w:id="116"/>
      <w:r>
        <w:t>B</w:t>
      </w:r>
      <w:r w:rsidRPr="007B1626">
        <w:t>odies in scope</w:t>
      </w:r>
      <w:bookmarkEnd w:id="117"/>
    </w:p>
    <w:p w14:paraId="391919CB" w14:textId="2F8C4315" w:rsidR="00740461" w:rsidRPr="008921FE" w:rsidRDefault="00740461" w:rsidP="008921FE">
      <w:pPr>
        <w:pStyle w:val="NormalTNA"/>
        <w:rPr>
          <w:rFonts w:ascii="Supria Sans Cond Medium" w:hAnsi="Supria Sans Cond Medium"/>
        </w:rPr>
      </w:pPr>
      <w:r w:rsidRPr="006C6747">
        <w:t xml:space="preserve">Most public sector </w:t>
      </w:r>
      <w:r>
        <w:t xml:space="preserve">bodies are in scope of the 2015 Regulations, including </w:t>
      </w:r>
      <w:r w:rsidRPr="006C6747">
        <w:t xml:space="preserve">libraries, university libraries, museums and archives. </w:t>
      </w:r>
    </w:p>
    <w:p w14:paraId="6A0C351C" w14:textId="77777777" w:rsidR="00740461" w:rsidRPr="006C6747" w:rsidRDefault="00740461" w:rsidP="008921FE">
      <w:pPr>
        <w:pStyle w:val="NormalTNA"/>
      </w:pPr>
      <w:r>
        <w:t>Cultural sector bodies range from large national galleries and museums to local archives and public libraries to libraries that are part of universities. The National Archives is itself in scope.</w:t>
      </w:r>
    </w:p>
    <w:p w14:paraId="715E5EFE" w14:textId="77777777" w:rsidR="00740461" w:rsidRPr="006C6747" w:rsidRDefault="00740461" w:rsidP="00740461">
      <w:pPr>
        <w:rPr>
          <w:rFonts w:ascii="Bliss Regular" w:hAnsi="Bliss Regular"/>
        </w:rPr>
      </w:pPr>
    </w:p>
    <w:p w14:paraId="4C6F1EB9" w14:textId="77777777" w:rsidR="00740461" w:rsidRPr="00EB79AA" w:rsidRDefault="00740461" w:rsidP="00A46438">
      <w:pPr>
        <w:pStyle w:val="TNAH5"/>
        <w:outlineLvl w:val="9"/>
      </w:pPr>
      <w:r w:rsidRPr="00EB79AA">
        <w:t>Resources:</w:t>
      </w:r>
    </w:p>
    <w:p w14:paraId="5DFA8123" w14:textId="77777777" w:rsidR="00740461" w:rsidRPr="00A35480" w:rsidRDefault="00740461" w:rsidP="00CE4A54">
      <w:pPr>
        <w:pStyle w:val="NormalTNA"/>
      </w:pPr>
      <w:r w:rsidRPr="00A35480">
        <w:t>From the Cabinet Office:</w:t>
      </w:r>
    </w:p>
    <w:p w14:paraId="6E390510" w14:textId="1B92746B" w:rsidR="00740461" w:rsidRPr="00CE4A54" w:rsidRDefault="00740461" w:rsidP="00CE4A54">
      <w:pPr>
        <w:pStyle w:val="ResourcesBullets"/>
        <w:spacing w:line="360" w:lineRule="auto"/>
        <w:rPr>
          <w:rFonts w:ascii="Open Sans" w:hAnsi="Open Sans" w:cs="Open Sans"/>
        </w:rPr>
      </w:pPr>
      <w:hyperlink r:id="rId89" w:history="1">
        <w:r w:rsidRPr="00CE4A54">
          <w:rPr>
            <w:rStyle w:val="Hyperlink"/>
            <w:rFonts w:ascii="Open Sans" w:hAnsi="Open Sans" w:cs="Open Sans"/>
          </w:rPr>
          <w:t>Categories of Public Bodies</w:t>
        </w:r>
      </w:hyperlink>
    </w:p>
    <w:p w14:paraId="1C841F7D" w14:textId="0BDC9372" w:rsidR="00740461" w:rsidRPr="00CE4A54" w:rsidRDefault="00740461" w:rsidP="00CE4A54">
      <w:pPr>
        <w:pStyle w:val="ResourcesBullets"/>
        <w:spacing w:line="360" w:lineRule="auto"/>
        <w:rPr>
          <w:rFonts w:ascii="Open Sans" w:hAnsi="Open Sans" w:cs="Open Sans"/>
          <w:lang w:val="en"/>
        </w:rPr>
      </w:pPr>
      <w:hyperlink r:id="rId90" w:history="1">
        <w:r w:rsidRPr="00CE4A54">
          <w:rPr>
            <w:rStyle w:val="Hyperlink"/>
            <w:rFonts w:ascii="Open Sans" w:hAnsi="Open Sans" w:cs="Open Sans"/>
            <w:lang w:val="en"/>
          </w:rPr>
          <w:t>Public Bodies 20</w:t>
        </w:r>
      </w:hyperlink>
      <w:r w:rsidRPr="00CE4A54">
        <w:rPr>
          <w:rStyle w:val="Hyperlink"/>
          <w:rFonts w:ascii="Open Sans" w:hAnsi="Open Sans" w:cs="Open Sans"/>
          <w:lang w:val="en"/>
        </w:rPr>
        <w:t>23</w:t>
      </w:r>
    </w:p>
    <w:p w14:paraId="291EE550" w14:textId="214FF2C6" w:rsidR="00CE4A54" w:rsidRPr="00CE4A54" w:rsidRDefault="00CE4A54" w:rsidP="00740461">
      <w:pPr>
        <w:tabs>
          <w:tab w:val="num" w:pos="1222"/>
        </w:tabs>
        <w:rPr>
          <w:rFonts w:ascii="Open Sans" w:hAnsi="Open Sans" w:cs="Open Sans"/>
        </w:rPr>
      </w:pPr>
      <w:r w:rsidRPr="00CE4A54">
        <w:rPr>
          <w:rFonts w:ascii="Open Sans" w:hAnsi="Open Sans" w:cs="Open Sans"/>
        </w:rPr>
        <w:t xml:space="preserve">From the Office of National Statistics: </w:t>
      </w:r>
    </w:p>
    <w:p w14:paraId="33E2B138" w14:textId="1CD360B0" w:rsidR="00740461" w:rsidRPr="00CE4A54" w:rsidRDefault="00CE4A54" w:rsidP="00513D43">
      <w:pPr>
        <w:pStyle w:val="ListParagraph"/>
        <w:numPr>
          <w:ilvl w:val="0"/>
          <w:numId w:val="20"/>
        </w:numPr>
        <w:tabs>
          <w:tab w:val="num" w:pos="1222"/>
        </w:tabs>
        <w:rPr>
          <w:rFonts w:ascii="Open Sans" w:hAnsi="Open Sans" w:cs="Open Sans"/>
        </w:rPr>
      </w:pPr>
      <w:hyperlink r:id="rId91" w:history="1">
        <w:r w:rsidRPr="00CE4A54">
          <w:rPr>
            <w:rStyle w:val="Hyperlink"/>
            <w:rFonts w:ascii="Open Sans" w:hAnsi="Open Sans" w:cs="Open Sans"/>
          </w:rPr>
          <w:t>Classification of Public Sector Bodies</w:t>
        </w:r>
      </w:hyperlink>
      <w:r w:rsidR="00740461" w:rsidRPr="00CE4A54">
        <w:rPr>
          <w:rFonts w:ascii="Open Sans" w:hAnsi="Open Sans" w:cs="Open Sans"/>
        </w:rPr>
        <w:t xml:space="preserve"> (updated regularly)</w:t>
      </w:r>
    </w:p>
    <w:p w14:paraId="3EEBFB4D" w14:textId="33F03BD1" w:rsidR="00740461" w:rsidRPr="00886AF4" w:rsidRDefault="00740461" w:rsidP="00CE4A54">
      <w:pPr>
        <w:pStyle w:val="NormalTNA"/>
      </w:pPr>
      <w:r w:rsidRPr="00886AF4">
        <w:t>From The National Archives:</w:t>
      </w:r>
    </w:p>
    <w:p w14:paraId="7E149A73" w14:textId="0680A575" w:rsidR="00740461" w:rsidRPr="00CE4A54" w:rsidRDefault="00740461" w:rsidP="00513D43">
      <w:pPr>
        <w:pStyle w:val="ListParagraph"/>
        <w:numPr>
          <w:ilvl w:val="0"/>
          <w:numId w:val="21"/>
        </w:numPr>
        <w:tabs>
          <w:tab w:val="num" w:pos="1222"/>
        </w:tabs>
        <w:spacing w:line="360" w:lineRule="auto"/>
        <w:rPr>
          <w:rFonts w:ascii="Open Sans" w:hAnsi="Open Sans" w:cs="Open Sans"/>
        </w:rPr>
      </w:pPr>
      <w:hyperlink r:id="rId92" w:history="1">
        <w:r w:rsidRPr="00CE4A54">
          <w:rPr>
            <w:rStyle w:val="Hyperlink"/>
            <w:rFonts w:ascii="Open Sans" w:hAnsi="Open Sans" w:cs="Open Sans"/>
          </w:rPr>
          <w:t>How to identify a public records body: determination and change of status</w:t>
        </w:r>
      </w:hyperlink>
    </w:p>
    <w:p w14:paraId="77763A0A" w14:textId="2240E52B" w:rsidR="00740461" w:rsidRPr="00CE4A54" w:rsidRDefault="00740461" w:rsidP="00513D43">
      <w:pPr>
        <w:pStyle w:val="ListParagraph"/>
        <w:numPr>
          <w:ilvl w:val="0"/>
          <w:numId w:val="21"/>
        </w:numPr>
        <w:tabs>
          <w:tab w:val="num" w:pos="1222"/>
        </w:tabs>
        <w:spacing w:line="360" w:lineRule="auto"/>
        <w:rPr>
          <w:rFonts w:ascii="Open Sans" w:hAnsi="Open Sans" w:cs="Open Sans"/>
        </w:rPr>
      </w:pPr>
      <w:hyperlink r:id="rId93" w:history="1">
        <w:r w:rsidRPr="00CE4A54">
          <w:rPr>
            <w:rStyle w:val="Hyperlink"/>
            <w:rFonts w:ascii="Open Sans" w:hAnsi="Open Sans" w:cs="Open Sans"/>
          </w:rPr>
          <w:t>Scope flowchart</w:t>
        </w:r>
      </w:hyperlink>
    </w:p>
    <w:p w14:paraId="711E8E6B" w14:textId="77777777" w:rsidR="00740461" w:rsidRPr="007B1626" w:rsidRDefault="00740461" w:rsidP="00ED160A">
      <w:pPr>
        <w:pStyle w:val="TNAH3"/>
      </w:pPr>
      <w:bookmarkStart w:id="119" w:name="_Toc405464150"/>
      <w:bookmarkStart w:id="120" w:name="_Toc405464149"/>
      <w:bookmarkEnd w:id="118"/>
      <w:r>
        <w:t>B</w:t>
      </w:r>
      <w:r w:rsidRPr="007B1626">
        <w:t xml:space="preserve">odies </w:t>
      </w:r>
      <w:bookmarkEnd w:id="119"/>
      <w:r w:rsidRPr="007B1626">
        <w:t xml:space="preserve">out of scope </w:t>
      </w:r>
    </w:p>
    <w:p w14:paraId="46C4FE42" w14:textId="3A9B1A59" w:rsidR="00740461" w:rsidRPr="00ED160A" w:rsidRDefault="00740461" w:rsidP="00ED160A">
      <w:pPr>
        <w:pStyle w:val="NormalTNA"/>
      </w:pPr>
      <w:r w:rsidRPr="00ED160A">
        <w:t>Regulation 5(3) excludes documents held by the following types of bodies:</w:t>
      </w:r>
    </w:p>
    <w:p w14:paraId="0E5AF9C7" w14:textId="77777777" w:rsidR="00740461" w:rsidRPr="00ED160A" w:rsidRDefault="00740461" w:rsidP="00513D43">
      <w:pPr>
        <w:numPr>
          <w:ilvl w:val="0"/>
          <w:numId w:val="22"/>
        </w:numPr>
        <w:spacing w:after="0" w:line="240" w:lineRule="auto"/>
        <w:rPr>
          <w:rFonts w:ascii="Open Sans" w:hAnsi="Open Sans" w:cs="Open Sans"/>
        </w:rPr>
      </w:pPr>
      <w:r w:rsidRPr="00ED160A">
        <w:rPr>
          <w:rFonts w:ascii="Open Sans" w:hAnsi="Open Sans" w:cs="Open Sans"/>
        </w:rPr>
        <w:t xml:space="preserve">public sector broadcasters and their subsidiaries and other bodies or their subsidiaries for the fulfilment of a public service broadcasting remit, for example the BBC </w:t>
      </w:r>
    </w:p>
    <w:p w14:paraId="532D0BED" w14:textId="77777777" w:rsidR="00740461" w:rsidRPr="00ED160A" w:rsidRDefault="00740461" w:rsidP="00513D43">
      <w:pPr>
        <w:numPr>
          <w:ilvl w:val="0"/>
          <w:numId w:val="22"/>
        </w:numPr>
        <w:spacing w:after="0" w:line="240" w:lineRule="auto"/>
        <w:rPr>
          <w:rFonts w:ascii="Open Sans" w:hAnsi="Open Sans" w:cs="Open Sans"/>
        </w:rPr>
      </w:pPr>
      <w:r w:rsidRPr="00ED160A">
        <w:rPr>
          <w:rFonts w:ascii="Open Sans" w:hAnsi="Open Sans" w:cs="Open Sans"/>
        </w:rPr>
        <w:t xml:space="preserve">educational and research establishments including organisations established for the transfer of research results (such as research councils), schools and universities (except for university libraries which are in scope) </w:t>
      </w:r>
    </w:p>
    <w:p w14:paraId="022F6BA0" w14:textId="77777777" w:rsidR="00740461" w:rsidRPr="00ED160A" w:rsidRDefault="00740461" w:rsidP="00513D43">
      <w:pPr>
        <w:numPr>
          <w:ilvl w:val="0"/>
          <w:numId w:val="22"/>
        </w:numPr>
        <w:spacing w:after="0" w:line="240" w:lineRule="auto"/>
        <w:rPr>
          <w:rFonts w:ascii="Open Sans" w:hAnsi="Open Sans" w:cs="Open Sans"/>
        </w:rPr>
      </w:pPr>
      <w:r w:rsidRPr="00ED160A">
        <w:rPr>
          <w:rFonts w:ascii="Open Sans" w:hAnsi="Open Sans" w:cs="Open Sans"/>
        </w:rPr>
        <w:t>cultural and performing arts establishments such as orchestras, operas, ballets and theatres (other than libraries, museums and archives which are in scope)</w:t>
      </w:r>
    </w:p>
    <w:p w14:paraId="17A4FDD0" w14:textId="77777777" w:rsidR="00437D6F" w:rsidRDefault="00437D6F" w:rsidP="00740461">
      <w:pPr>
        <w:rPr>
          <w:rFonts w:ascii="Open Sans" w:hAnsi="Open Sans" w:cs="Open Sans"/>
        </w:rPr>
      </w:pPr>
    </w:p>
    <w:p w14:paraId="799AC7E1" w14:textId="5CC89FBD" w:rsidR="00740461" w:rsidRPr="00ED160A" w:rsidRDefault="00740461" w:rsidP="00740461">
      <w:pPr>
        <w:rPr>
          <w:rFonts w:ascii="Open Sans" w:hAnsi="Open Sans" w:cs="Open Sans"/>
        </w:rPr>
      </w:pPr>
      <w:r w:rsidRPr="00ED160A">
        <w:rPr>
          <w:rFonts w:ascii="Open Sans" w:hAnsi="Open Sans" w:cs="Open Sans"/>
        </w:rPr>
        <w:lastRenderedPageBreak/>
        <w:t xml:space="preserve">The 2015 Regulations also do not apply where a person must prove an interest </w:t>
      </w:r>
      <w:r w:rsidR="00ED160A" w:rsidRPr="00ED160A">
        <w:rPr>
          <w:rFonts w:ascii="Open Sans" w:hAnsi="Open Sans" w:cs="Open Sans"/>
        </w:rPr>
        <w:t>to</w:t>
      </w:r>
      <w:r w:rsidRPr="00ED160A">
        <w:rPr>
          <w:rFonts w:ascii="Open Sans" w:hAnsi="Open Sans" w:cs="Open Sans"/>
        </w:rPr>
        <w:t xml:space="preserve"> gain access to information.</w:t>
      </w:r>
    </w:p>
    <w:p w14:paraId="41F30B08" w14:textId="77777777" w:rsidR="00740461" w:rsidRPr="00ED160A" w:rsidRDefault="00740461" w:rsidP="00740461">
      <w:pPr>
        <w:rPr>
          <w:rFonts w:ascii="Open Sans" w:hAnsi="Open Sans" w:cs="Open Sans"/>
        </w:rPr>
      </w:pPr>
    </w:p>
    <w:p w14:paraId="23FB1B55" w14:textId="77777777" w:rsidR="00740461" w:rsidRPr="007B1626" w:rsidRDefault="00740461" w:rsidP="00A56EA9">
      <w:pPr>
        <w:pStyle w:val="TNAH3"/>
      </w:pPr>
      <w:r>
        <w:t>I</w:t>
      </w:r>
      <w:r w:rsidRPr="007B1626">
        <w:t>nformation in scope</w:t>
      </w:r>
      <w:bookmarkEnd w:id="120"/>
    </w:p>
    <w:p w14:paraId="7BAFD894" w14:textId="3334CE94" w:rsidR="00740461" w:rsidRPr="00A56EA9" w:rsidRDefault="00740461" w:rsidP="00740461">
      <w:pPr>
        <w:keepNext/>
        <w:tabs>
          <w:tab w:val="num" w:pos="1222"/>
        </w:tabs>
        <w:rPr>
          <w:rFonts w:ascii="Open Sans" w:hAnsi="Open Sans" w:cs="Open Sans"/>
        </w:rPr>
      </w:pPr>
      <w:r w:rsidRPr="00A56EA9">
        <w:rPr>
          <w:rFonts w:ascii="Open Sans" w:hAnsi="Open Sans" w:cs="Open Sans"/>
        </w:rPr>
        <w:t xml:space="preserve">The 2015 Regulations define information by relating it to ‘content’ which is information in any form – including print, visual, digital, electronic, and sound recordings. Examples of public sector information in scope include: </w:t>
      </w:r>
    </w:p>
    <w:p w14:paraId="24149B41" w14:textId="77777777" w:rsidR="00740461" w:rsidRPr="00A56EA9" w:rsidRDefault="00740461" w:rsidP="00513D43">
      <w:pPr>
        <w:numPr>
          <w:ilvl w:val="1"/>
          <w:numId w:val="23"/>
        </w:numPr>
        <w:spacing w:after="0" w:line="240" w:lineRule="auto"/>
        <w:rPr>
          <w:rFonts w:ascii="Open Sans" w:hAnsi="Open Sans" w:cs="Open Sans"/>
        </w:rPr>
      </w:pPr>
      <w:r w:rsidRPr="00A56EA9">
        <w:rPr>
          <w:rFonts w:ascii="Open Sans" w:hAnsi="Open Sans" w:cs="Open Sans"/>
          <w:snapToGrid w:val="0"/>
        </w:rPr>
        <w:t>information produced, held or disseminated by libraries, museums and archives (where they hold the copyright)</w:t>
      </w:r>
    </w:p>
    <w:p w14:paraId="4594DF42" w14:textId="77777777" w:rsidR="00740461" w:rsidRPr="00A56EA9" w:rsidRDefault="00740461" w:rsidP="00513D43">
      <w:pPr>
        <w:keepNext/>
        <w:numPr>
          <w:ilvl w:val="1"/>
          <w:numId w:val="23"/>
        </w:numPr>
        <w:spacing w:after="0" w:line="240" w:lineRule="auto"/>
        <w:rPr>
          <w:rFonts w:ascii="Open Sans" w:hAnsi="Open Sans" w:cs="Open Sans"/>
          <w:snapToGrid w:val="0"/>
        </w:rPr>
      </w:pPr>
      <w:r w:rsidRPr="00A56EA9">
        <w:rPr>
          <w:rFonts w:ascii="Open Sans" w:hAnsi="Open Sans" w:cs="Open Sans"/>
          <w:snapToGrid w:val="0"/>
        </w:rPr>
        <w:t>primary and secondary legislation</w:t>
      </w:r>
    </w:p>
    <w:p w14:paraId="7B45CE39" w14:textId="77777777" w:rsidR="00740461" w:rsidRPr="00A56EA9" w:rsidRDefault="00740461" w:rsidP="00513D43">
      <w:pPr>
        <w:keepNext/>
        <w:numPr>
          <w:ilvl w:val="1"/>
          <w:numId w:val="23"/>
        </w:numPr>
        <w:spacing w:after="0" w:line="240" w:lineRule="auto"/>
        <w:rPr>
          <w:rFonts w:ascii="Open Sans" w:hAnsi="Open Sans" w:cs="Open Sans"/>
        </w:rPr>
      </w:pPr>
      <w:r w:rsidRPr="00A56EA9">
        <w:rPr>
          <w:rFonts w:ascii="Open Sans" w:hAnsi="Open Sans" w:cs="Open Sans"/>
          <w:snapToGrid w:val="0"/>
        </w:rPr>
        <w:t xml:space="preserve">official records of the Proceedings of the UK and Scottish Parliaments, the Northern Ireland Assembly and the National Assembly for Wales </w:t>
      </w:r>
    </w:p>
    <w:p w14:paraId="40056C73" w14:textId="77777777" w:rsidR="00740461" w:rsidRPr="00A56EA9" w:rsidRDefault="00740461" w:rsidP="00513D43">
      <w:pPr>
        <w:numPr>
          <w:ilvl w:val="1"/>
          <w:numId w:val="23"/>
        </w:numPr>
        <w:spacing w:after="0" w:line="240" w:lineRule="auto"/>
        <w:rPr>
          <w:rFonts w:ascii="Open Sans" w:hAnsi="Open Sans" w:cs="Open Sans"/>
        </w:rPr>
      </w:pPr>
      <w:r w:rsidRPr="00A56EA9">
        <w:rPr>
          <w:rFonts w:ascii="Open Sans" w:hAnsi="Open Sans" w:cs="Open Sans"/>
          <w:snapToGrid w:val="0"/>
        </w:rPr>
        <w:t>codes of practice</w:t>
      </w:r>
    </w:p>
    <w:p w14:paraId="2B1E487A" w14:textId="77777777" w:rsidR="00740461" w:rsidRPr="00A56EA9" w:rsidRDefault="00740461" w:rsidP="00513D43">
      <w:pPr>
        <w:numPr>
          <w:ilvl w:val="1"/>
          <w:numId w:val="23"/>
        </w:numPr>
        <w:spacing w:after="0" w:line="240" w:lineRule="auto"/>
        <w:rPr>
          <w:rFonts w:ascii="Open Sans" w:hAnsi="Open Sans" w:cs="Open Sans"/>
        </w:rPr>
      </w:pPr>
      <w:r w:rsidRPr="00A56EA9">
        <w:rPr>
          <w:rFonts w:ascii="Open Sans" w:hAnsi="Open Sans" w:cs="Open Sans"/>
          <w:snapToGrid w:val="0"/>
        </w:rPr>
        <w:t>consultation and policy documents</w:t>
      </w:r>
    </w:p>
    <w:p w14:paraId="43CF3BD9" w14:textId="77777777" w:rsidR="00740461" w:rsidRPr="00A56EA9" w:rsidRDefault="00740461" w:rsidP="00513D43">
      <w:pPr>
        <w:numPr>
          <w:ilvl w:val="1"/>
          <w:numId w:val="23"/>
        </w:numPr>
        <w:spacing w:after="0" w:line="240" w:lineRule="auto"/>
        <w:rPr>
          <w:rFonts w:ascii="Open Sans" w:hAnsi="Open Sans" w:cs="Open Sans"/>
        </w:rPr>
      </w:pPr>
      <w:r w:rsidRPr="00A56EA9">
        <w:rPr>
          <w:rFonts w:ascii="Open Sans" w:hAnsi="Open Sans" w:cs="Open Sans"/>
        </w:rPr>
        <w:t>financial and performance data</w:t>
      </w:r>
    </w:p>
    <w:p w14:paraId="0037D146" w14:textId="77777777" w:rsidR="00740461" w:rsidRPr="00A56EA9" w:rsidRDefault="00740461" w:rsidP="00513D43">
      <w:pPr>
        <w:numPr>
          <w:ilvl w:val="1"/>
          <w:numId w:val="23"/>
        </w:numPr>
        <w:spacing w:after="0" w:line="240" w:lineRule="auto"/>
        <w:rPr>
          <w:rFonts w:ascii="Open Sans" w:hAnsi="Open Sans" w:cs="Open Sans"/>
        </w:rPr>
      </w:pPr>
      <w:r w:rsidRPr="00A56EA9">
        <w:rPr>
          <w:rFonts w:ascii="Open Sans" w:hAnsi="Open Sans" w:cs="Open Sans"/>
          <w:snapToGrid w:val="0"/>
        </w:rPr>
        <w:t>annual reports published by government departments, agencies and local authorities</w:t>
      </w:r>
    </w:p>
    <w:p w14:paraId="78640AF2" w14:textId="77777777" w:rsidR="00740461" w:rsidRPr="00A56EA9" w:rsidRDefault="00740461" w:rsidP="00513D43">
      <w:pPr>
        <w:numPr>
          <w:ilvl w:val="1"/>
          <w:numId w:val="23"/>
        </w:numPr>
        <w:spacing w:after="0" w:line="240" w:lineRule="auto"/>
        <w:rPr>
          <w:rFonts w:ascii="Open Sans" w:hAnsi="Open Sans" w:cs="Open Sans"/>
        </w:rPr>
      </w:pPr>
      <w:r w:rsidRPr="00A56EA9">
        <w:rPr>
          <w:rFonts w:ascii="Open Sans" w:hAnsi="Open Sans" w:cs="Open Sans"/>
          <w:snapToGrid w:val="0"/>
        </w:rPr>
        <w:t>statutory registers such as those for birth, death and marriage, and land titles</w:t>
      </w:r>
    </w:p>
    <w:p w14:paraId="3104DFAD" w14:textId="77777777" w:rsidR="00740461" w:rsidRPr="00A56EA9" w:rsidRDefault="00740461" w:rsidP="00513D43">
      <w:pPr>
        <w:numPr>
          <w:ilvl w:val="1"/>
          <w:numId w:val="23"/>
        </w:numPr>
        <w:spacing w:after="0" w:line="240" w:lineRule="auto"/>
        <w:rPr>
          <w:rFonts w:ascii="Open Sans" w:hAnsi="Open Sans" w:cs="Open Sans"/>
        </w:rPr>
      </w:pPr>
      <w:r w:rsidRPr="00A56EA9">
        <w:rPr>
          <w:rFonts w:ascii="Open Sans" w:hAnsi="Open Sans" w:cs="Open Sans"/>
          <w:snapToGrid w:val="0"/>
        </w:rPr>
        <w:t>forms issued by local and central government such as tax forms</w:t>
      </w:r>
    </w:p>
    <w:p w14:paraId="2305B828" w14:textId="77777777" w:rsidR="00740461" w:rsidRPr="00A56EA9" w:rsidRDefault="00740461" w:rsidP="00513D43">
      <w:pPr>
        <w:numPr>
          <w:ilvl w:val="1"/>
          <w:numId w:val="23"/>
        </w:numPr>
        <w:spacing w:after="0" w:line="240" w:lineRule="auto"/>
        <w:rPr>
          <w:rFonts w:ascii="Open Sans" w:hAnsi="Open Sans" w:cs="Open Sans"/>
        </w:rPr>
      </w:pPr>
      <w:r w:rsidRPr="00A56EA9">
        <w:rPr>
          <w:rFonts w:ascii="Open Sans" w:hAnsi="Open Sans" w:cs="Open Sans"/>
          <w:snapToGrid w:val="0"/>
        </w:rPr>
        <w:t>press notices</w:t>
      </w:r>
    </w:p>
    <w:p w14:paraId="2D7694E0" w14:textId="77777777" w:rsidR="00740461" w:rsidRPr="00A56EA9" w:rsidRDefault="00740461" w:rsidP="00513D43">
      <w:pPr>
        <w:numPr>
          <w:ilvl w:val="1"/>
          <w:numId w:val="23"/>
        </w:numPr>
        <w:spacing w:after="0" w:line="240" w:lineRule="auto"/>
        <w:rPr>
          <w:rFonts w:ascii="Open Sans" w:hAnsi="Open Sans" w:cs="Open Sans"/>
        </w:rPr>
      </w:pPr>
      <w:r w:rsidRPr="00A56EA9">
        <w:rPr>
          <w:rFonts w:ascii="Open Sans" w:hAnsi="Open Sans" w:cs="Open Sans"/>
        </w:rPr>
        <w:t>still and moving images</w:t>
      </w:r>
    </w:p>
    <w:p w14:paraId="393A0DA6" w14:textId="77777777" w:rsidR="00740461" w:rsidRPr="00A56EA9" w:rsidRDefault="00740461" w:rsidP="00513D43">
      <w:pPr>
        <w:numPr>
          <w:ilvl w:val="1"/>
          <w:numId w:val="23"/>
        </w:numPr>
        <w:spacing w:after="0" w:line="240" w:lineRule="auto"/>
        <w:rPr>
          <w:rFonts w:ascii="Open Sans" w:hAnsi="Open Sans" w:cs="Open Sans"/>
        </w:rPr>
      </w:pPr>
      <w:r w:rsidRPr="00A56EA9">
        <w:rPr>
          <w:rFonts w:ascii="Open Sans" w:hAnsi="Open Sans" w:cs="Open Sans"/>
          <w:snapToGrid w:val="0"/>
        </w:rPr>
        <w:t>technical reports</w:t>
      </w:r>
    </w:p>
    <w:p w14:paraId="032A5C98" w14:textId="77777777" w:rsidR="00740461" w:rsidRPr="00A56EA9" w:rsidRDefault="00740461" w:rsidP="00513D43">
      <w:pPr>
        <w:numPr>
          <w:ilvl w:val="1"/>
          <w:numId w:val="23"/>
        </w:numPr>
        <w:spacing w:after="0" w:line="240" w:lineRule="auto"/>
        <w:rPr>
          <w:rFonts w:ascii="Open Sans" w:hAnsi="Open Sans" w:cs="Open Sans"/>
        </w:rPr>
      </w:pPr>
      <w:r w:rsidRPr="00A56EA9">
        <w:rPr>
          <w:rFonts w:ascii="Open Sans" w:hAnsi="Open Sans" w:cs="Open Sans"/>
          <w:snapToGrid w:val="0"/>
        </w:rPr>
        <w:t>local planning information</w:t>
      </w:r>
    </w:p>
    <w:p w14:paraId="0B2EEB0B" w14:textId="77777777" w:rsidR="00740461" w:rsidRPr="00A56EA9" w:rsidRDefault="00740461" w:rsidP="00513D43">
      <w:pPr>
        <w:numPr>
          <w:ilvl w:val="1"/>
          <w:numId w:val="23"/>
        </w:numPr>
        <w:spacing w:after="0" w:line="240" w:lineRule="auto"/>
        <w:rPr>
          <w:rFonts w:ascii="Open Sans" w:hAnsi="Open Sans" w:cs="Open Sans"/>
        </w:rPr>
      </w:pPr>
      <w:r w:rsidRPr="00A56EA9">
        <w:rPr>
          <w:rFonts w:ascii="Open Sans" w:hAnsi="Open Sans" w:cs="Open Sans"/>
          <w:snapToGrid w:val="0"/>
        </w:rPr>
        <w:t>publication schemes (required under FOIA legislation)</w:t>
      </w:r>
    </w:p>
    <w:p w14:paraId="38D84B2C" w14:textId="52BDF2B2" w:rsidR="00437D6F" w:rsidRDefault="00437D6F" w:rsidP="00740461">
      <w:pPr>
        <w:tabs>
          <w:tab w:val="num" w:pos="1222"/>
        </w:tabs>
        <w:rPr>
          <w:rFonts w:ascii="Open Sans" w:hAnsi="Open Sans" w:cs="Open Sans"/>
        </w:rPr>
      </w:pPr>
    </w:p>
    <w:p w14:paraId="52BB2D48" w14:textId="5CF927EE" w:rsidR="00740461" w:rsidRPr="00A56EA9" w:rsidRDefault="0033423D" w:rsidP="00740461">
      <w:pPr>
        <w:tabs>
          <w:tab w:val="num" w:pos="1222"/>
        </w:tabs>
        <w:rPr>
          <w:rFonts w:ascii="Open Sans" w:hAnsi="Open Sans" w:cs="Open Sans"/>
        </w:rPr>
      </w:pPr>
      <w:r w:rsidRPr="00017DD4">
        <w:rPr>
          <w:rFonts w:ascii="Bliss Bold" w:hAnsi="Bliss Bold"/>
          <w:noProof/>
        </w:rPr>
        <mc:AlternateContent>
          <mc:Choice Requires="wps">
            <w:drawing>
              <wp:anchor distT="0" distB="0" distL="114300" distR="114300" simplePos="0" relativeHeight="251737088" behindDoc="0" locked="0" layoutInCell="1" allowOverlap="1" wp14:anchorId="74EB283F" wp14:editId="7068B0C9">
                <wp:simplePos x="0" y="0"/>
                <wp:positionH relativeFrom="margin">
                  <wp:posOffset>0</wp:posOffset>
                </wp:positionH>
                <wp:positionV relativeFrom="paragraph">
                  <wp:posOffset>843915</wp:posOffset>
                </wp:positionV>
                <wp:extent cx="5675630" cy="1086485"/>
                <wp:effectExtent l="0" t="0" r="20320" b="18415"/>
                <wp:wrapSquare wrapText="bothSides"/>
                <wp:docPr id="24447901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5630" cy="1086485"/>
                        </a:xfrm>
                        <a:prstGeom prst="rect">
                          <a:avLst/>
                        </a:prstGeom>
                        <a:solidFill>
                          <a:srgbClr val="8F3415"/>
                        </a:solidFill>
                        <a:ln w="9525">
                          <a:solidFill>
                            <a:srgbClr val="8F3415"/>
                          </a:solidFill>
                          <a:miter lim="800000"/>
                          <a:headEnd/>
                          <a:tailEnd/>
                        </a:ln>
                      </wps:spPr>
                      <wps:txbx>
                        <w:txbxContent>
                          <w:p w14:paraId="1A4AFB24" w14:textId="77777777" w:rsidR="00C8507D" w:rsidRPr="00507014" w:rsidRDefault="00C8507D" w:rsidP="00AB04EC">
                            <w:pPr>
                              <w:pStyle w:val="TNApull-out"/>
                            </w:pPr>
                            <w:r w:rsidRPr="00507014">
                              <w:t xml:space="preserve">Information produced, held or disseminated by a cultural sector body must not be reclassified as outside its public task to avoid compliance with the </w:t>
                            </w:r>
                            <w:r>
                              <w:t xml:space="preserve">Amending Directive or the </w:t>
                            </w:r>
                            <w:r w:rsidRPr="00507014">
                              <w:t>2015 Regulations.</w:t>
                            </w:r>
                            <w:r w:rsidRPr="00437D6F">
                              <w:rPr>
                                <w:b/>
                                <w:noProof/>
                                <w:color w:val="FF0000"/>
                              </w:rPr>
                              <w:t xml:space="preserve"> </w:t>
                            </w:r>
                          </w:p>
                          <w:p w14:paraId="0CDA4222" w14:textId="77777777" w:rsidR="00C8507D" w:rsidRDefault="00C8507D" w:rsidP="00AB04EC">
                            <w:pPr>
                              <w:pStyle w:val="TNApull-out"/>
                            </w:pPr>
                          </w:p>
                          <w:p w14:paraId="2C27B81E" w14:textId="77777777" w:rsidR="00C8507D" w:rsidRDefault="00C8507D" w:rsidP="00AB04EC">
                            <w:pPr>
                              <w:pStyle w:val="TNApull-out"/>
                            </w:pPr>
                          </w:p>
                          <w:p w14:paraId="0ACF1F5C" w14:textId="77777777" w:rsidR="00C8507D" w:rsidRPr="00C830D1" w:rsidRDefault="00C8507D" w:rsidP="00AB04EC">
                            <w:pPr>
                              <w:pStyle w:val="TNApull-ou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EB283F" id="_x0000_s1034" type="#_x0000_t202" alt="&quot;&quot;" style="position:absolute;margin-left:0;margin-top:66.45pt;width:446.9pt;height:85.5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" fillcolor="#8f3415" strokecolor="#8f3415">
                <v:textbox>
                  <w:txbxContent>
                    <w:p w14:paraId="1A4AFB24" w14:textId="77777777" w:rsidR="00C8507D" w:rsidRPr="00507014" w:rsidRDefault="00C8507D" w:rsidP="00AB04EC">
                      <w:pPr>
                        <w:pStyle w:val="TNApull-out"/>
                      </w:pPr>
                      <w:r w:rsidRPr="00507014">
                        <w:t xml:space="preserve">Information produced, held or disseminated by a cultural sector body must not be reclassified as outside its public task to avoid compliance with the </w:t>
                      </w:r>
                      <w:r>
                        <w:t xml:space="preserve">Amending Directive or the </w:t>
                      </w:r>
                      <w:r w:rsidRPr="00507014">
                        <w:t>2015 Regulations.</w:t>
                      </w:r>
                      <w:r w:rsidRPr="00437D6F">
                        <w:rPr>
                          <w:b/>
                          <w:noProof/>
                          <w:color w:val="FF0000"/>
                        </w:rPr>
                        <w:t xml:space="preserve"> </w:t>
                      </w:r>
                    </w:p>
                    <w:p w14:paraId="0CDA4222" w14:textId="77777777" w:rsidR="00C8507D" w:rsidRDefault="00C8507D" w:rsidP="00AB04EC">
                      <w:pPr>
                        <w:pStyle w:val="TNApull-out"/>
                      </w:pPr>
                    </w:p>
                    <w:p w14:paraId="2C27B81E" w14:textId="77777777" w:rsidR="00C8507D" w:rsidRDefault="00C8507D" w:rsidP="00AB04EC">
                      <w:pPr>
                        <w:pStyle w:val="TNApull-out"/>
                      </w:pPr>
                    </w:p>
                    <w:p w14:paraId="0ACF1F5C" w14:textId="77777777" w:rsidR="00C8507D" w:rsidRPr="00C830D1" w:rsidRDefault="00C8507D" w:rsidP="00AB04EC">
                      <w:pPr>
                        <w:pStyle w:val="TNApull-out"/>
                      </w:pPr>
                    </w:p>
                  </w:txbxContent>
                </v:textbox>
                <w10:wrap type="square" anchorx="margin"/>
              </v:shape>
            </w:pict>
          </mc:Fallback>
        </mc:AlternateContent>
      </w:r>
      <w:r w:rsidR="00740461" w:rsidRPr="00A56EA9">
        <w:rPr>
          <w:rFonts w:ascii="Open Sans" w:hAnsi="Open Sans" w:cs="Open Sans"/>
        </w:rPr>
        <w:t xml:space="preserve">The 2015 Regulations apply only to information produced, held or disseminated within a cultural sector body’s public task and where no third party holds copyright or other relevant intellectual property in the information. </w:t>
      </w:r>
    </w:p>
    <w:p w14:paraId="70CC8C3E" w14:textId="78151CA7" w:rsidR="00740461" w:rsidRPr="00C8507D" w:rsidRDefault="00740461" w:rsidP="00AB04EC">
      <w:pPr>
        <w:pStyle w:val="TNApull-out"/>
      </w:pPr>
      <w:r w:rsidRPr="00FD1AAD">
        <w:t xml:space="preserve">If the information is a dataset that is defined as a ‘relevant copyright work’ under the Freedom of Information Act (FOIA), and the 2015 Regulations do not apply, then the re-use </w:t>
      </w:r>
      <w:r w:rsidRPr="00FD1AAD">
        <w:lastRenderedPageBreak/>
        <w:t xml:space="preserve">provisions in FOIA still apply and permission to re-use may be given. </w:t>
      </w:r>
    </w:p>
    <w:p w14:paraId="722D1CC2" w14:textId="77777777" w:rsidR="00740461" w:rsidRPr="00FD1AAD" w:rsidRDefault="00740461" w:rsidP="00740461">
      <w:pPr>
        <w:tabs>
          <w:tab w:val="num" w:pos="1222"/>
        </w:tabs>
        <w:ind w:left="720"/>
        <w:rPr>
          <w:rFonts w:ascii="Open Sans" w:hAnsi="Open Sans" w:cs="Open Sans"/>
        </w:rPr>
      </w:pPr>
      <w:r w:rsidRPr="00FD1AAD">
        <w:rPr>
          <w:rFonts w:ascii="Open Sans" w:hAnsi="Open Sans" w:cs="Open Sans"/>
          <w:i/>
          <w:iCs/>
        </w:rPr>
        <w:t>Example:</w:t>
      </w:r>
      <w:r w:rsidRPr="00FD1AAD">
        <w:rPr>
          <w:rFonts w:ascii="Open Sans" w:hAnsi="Open Sans" w:cs="Open Sans"/>
        </w:rPr>
        <w:t xml:space="preserve"> if a cultural sector body is excluded from the 2015 Regulations, but is a FOIA ‘authority’, then the right to re-use datasets comes from FOIA.</w:t>
      </w:r>
    </w:p>
    <w:p w14:paraId="47B53098" w14:textId="77777777" w:rsidR="00740461" w:rsidRPr="006C6747" w:rsidRDefault="00740461" w:rsidP="00740461">
      <w:pPr>
        <w:tabs>
          <w:tab w:val="num" w:pos="1222"/>
        </w:tabs>
        <w:rPr>
          <w:rFonts w:ascii="Bliss Regular" w:hAnsi="Bliss Regular"/>
        </w:rPr>
      </w:pPr>
    </w:p>
    <w:p w14:paraId="0D160346" w14:textId="77777777" w:rsidR="00740461" w:rsidRPr="007B1626" w:rsidRDefault="00740461" w:rsidP="00FD1AAD">
      <w:pPr>
        <w:pStyle w:val="TNAH3"/>
      </w:pPr>
      <w:bookmarkStart w:id="121" w:name="_Exclusions"/>
      <w:bookmarkStart w:id="122" w:name="_Toc405464151"/>
      <w:bookmarkStart w:id="123" w:name="_Toc403389875"/>
      <w:bookmarkEnd w:id="121"/>
      <w:r>
        <w:t>I</w:t>
      </w:r>
      <w:r w:rsidRPr="007B1626">
        <w:t xml:space="preserve">nformation </w:t>
      </w:r>
      <w:bookmarkEnd w:id="122"/>
      <w:r w:rsidRPr="007B1626">
        <w:t xml:space="preserve">out of scope </w:t>
      </w:r>
    </w:p>
    <w:p w14:paraId="3972A396" w14:textId="396DD1CC" w:rsidR="00740461" w:rsidRPr="006C6747" w:rsidRDefault="00740461" w:rsidP="00FD1AAD">
      <w:pPr>
        <w:pStyle w:val="NormalTNA"/>
      </w:pPr>
      <w:r w:rsidRPr="006C6747">
        <w:t>Some information is excluded regardless of the body that produces</w:t>
      </w:r>
      <w:r>
        <w:t>,</w:t>
      </w:r>
      <w:r w:rsidRPr="006C6747">
        <w:t xml:space="preserve"> holds </w:t>
      </w:r>
      <w:r>
        <w:t xml:space="preserve">or disseminates </w:t>
      </w:r>
      <w:r w:rsidRPr="006C6747">
        <w:t>it. Th</w:t>
      </w:r>
      <w:r>
        <w:t xml:space="preserve">is is </w:t>
      </w:r>
      <w:r w:rsidRPr="006C6747">
        <w:t xml:space="preserve">set out in </w:t>
      </w:r>
      <w:r>
        <w:t>Regulation</w:t>
      </w:r>
      <w:r w:rsidRPr="006C6747">
        <w:t xml:space="preserve"> </w:t>
      </w:r>
      <w:r w:rsidRPr="00B14AC2">
        <w:t xml:space="preserve">5 </w:t>
      </w:r>
      <w:r w:rsidRPr="006C6747">
        <w:t xml:space="preserve">and </w:t>
      </w:r>
      <w:r>
        <w:t>includes</w:t>
      </w:r>
      <w:r w:rsidRPr="006C6747">
        <w:t>:</w:t>
      </w:r>
    </w:p>
    <w:p w14:paraId="7DFA790C" w14:textId="77777777" w:rsidR="00740461" w:rsidRPr="006C6747" w:rsidRDefault="00740461" w:rsidP="00513D43">
      <w:pPr>
        <w:pStyle w:val="NormalTNA"/>
        <w:numPr>
          <w:ilvl w:val="0"/>
          <w:numId w:val="24"/>
        </w:numPr>
      </w:pPr>
      <w:r w:rsidRPr="006C6747">
        <w:t xml:space="preserve">information that falls outside the scope of the </w:t>
      </w:r>
      <w:r w:rsidRPr="009A7E44">
        <w:t>public task</w:t>
      </w:r>
      <w:r w:rsidRPr="006C6747">
        <w:t xml:space="preserve"> of the </w:t>
      </w:r>
      <w:r>
        <w:t xml:space="preserve">cultural </w:t>
      </w:r>
      <w:r w:rsidRPr="006C6747">
        <w:t xml:space="preserve">sector body </w:t>
      </w:r>
      <w:r>
        <w:t>(provided that the public task is transparent and subject to review)</w:t>
      </w:r>
    </w:p>
    <w:p w14:paraId="0D02AD1C" w14:textId="77777777" w:rsidR="00740461" w:rsidRPr="006C6747" w:rsidRDefault="00740461" w:rsidP="00513D43">
      <w:pPr>
        <w:pStyle w:val="NormalTNA"/>
        <w:numPr>
          <w:ilvl w:val="0"/>
          <w:numId w:val="24"/>
        </w:numPr>
      </w:pPr>
      <w:r w:rsidRPr="006C6747">
        <w:t xml:space="preserve">information in which the relevant </w:t>
      </w:r>
      <w:r>
        <w:t>copyright or other intellectual property is</w:t>
      </w:r>
      <w:r w:rsidRPr="006C6747">
        <w:t xml:space="preserve"> owned or controlled by a different person or organisation </w:t>
      </w:r>
      <w:r>
        <w:t xml:space="preserve">that is not in scope </w:t>
      </w:r>
      <w:r w:rsidRPr="006C6747">
        <w:t xml:space="preserve">(third-party </w:t>
      </w:r>
      <w:r>
        <w:t>copyright</w:t>
      </w:r>
      <w:r w:rsidRPr="006C6747">
        <w:t>)</w:t>
      </w:r>
    </w:p>
    <w:p w14:paraId="3AB7C671" w14:textId="77777777" w:rsidR="00740461" w:rsidRPr="006C6747" w:rsidRDefault="00740461" w:rsidP="00513D43">
      <w:pPr>
        <w:pStyle w:val="NormalTNA"/>
        <w:numPr>
          <w:ilvl w:val="0"/>
          <w:numId w:val="24"/>
        </w:numPr>
      </w:pPr>
      <w:r w:rsidRPr="006C6747">
        <w:t xml:space="preserve">parts of </w:t>
      </w:r>
      <w:r>
        <w:t>documents</w:t>
      </w:r>
      <w:r w:rsidRPr="006C6747">
        <w:t xml:space="preserve"> containing only logos, crests or insignia</w:t>
      </w:r>
    </w:p>
    <w:p w14:paraId="3744AA87" w14:textId="77777777" w:rsidR="00740461" w:rsidRPr="006C6747" w:rsidRDefault="00740461" w:rsidP="00513D43">
      <w:pPr>
        <w:pStyle w:val="NormalTNA"/>
        <w:numPr>
          <w:ilvl w:val="0"/>
          <w:numId w:val="24"/>
        </w:numPr>
      </w:pPr>
      <w:r w:rsidRPr="006C6747">
        <w:t xml:space="preserve">information that contains personal data </w:t>
      </w:r>
      <w:r>
        <w:t>that</w:t>
      </w:r>
      <w:r w:rsidRPr="006C6747">
        <w:t xml:space="preserve"> must be protected</w:t>
      </w:r>
    </w:p>
    <w:p w14:paraId="604ECFD6" w14:textId="7E06EAA6" w:rsidR="00740461" w:rsidRPr="00BD5BFD" w:rsidRDefault="00740461" w:rsidP="00513D43">
      <w:pPr>
        <w:pStyle w:val="NormalTNA"/>
        <w:numPr>
          <w:ilvl w:val="0"/>
          <w:numId w:val="24"/>
        </w:numPr>
      </w:pPr>
      <w:r w:rsidRPr="00BD5BFD">
        <w:t xml:space="preserve">information exempt from release under </w:t>
      </w:r>
      <w:r w:rsidRPr="009A7E44">
        <w:t>access legislation</w:t>
      </w:r>
      <w:r w:rsidRPr="00FD1AAD">
        <w:t xml:space="preserve">, including where a person or company </w:t>
      </w:r>
      <w:r w:rsidR="00FD1AAD" w:rsidRPr="00FD1AAD">
        <w:t>must</w:t>
      </w:r>
      <w:r w:rsidRPr="00FD1AAD">
        <w:t xml:space="preserve"> show a particular interest to access it</w:t>
      </w:r>
      <w:r>
        <w:rPr>
          <w:rStyle w:val="Hyperlink"/>
          <w:rFonts w:ascii="Bliss Regular" w:hAnsi="Bliss Regular"/>
          <w:color w:val="000000" w:themeColor="text1"/>
        </w:rPr>
        <w:t xml:space="preserve"> </w:t>
      </w:r>
    </w:p>
    <w:p w14:paraId="4A8839EE" w14:textId="77777777" w:rsidR="00740461" w:rsidRPr="006C6747" w:rsidRDefault="00740461" w:rsidP="00FD1AAD">
      <w:pPr>
        <w:pStyle w:val="NormalTNA"/>
      </w:pPr>
    </w:p>
    <w:p w14:paraId="67233C98" w14:textId="77777777" w:rsidR="00740461" w:rsidRPr="006C6747" w:rsidRDefault="00740461" w:rsidP="00FD1AAD">
      <w:pPr>
        <w:pStyle w:val="NormalTNA"/>
      </w:pPr>
      <w:r w:rsidRPr="006C6747">
        <w:t xml:space="preserve">An exception to this is where section 21 of the </w:t>
      </w:r>
      <w:hyperlink r:id="rId94" w:history="1">
        <w:r w:rsidRPr="00D52623">
          <w:rPr>
            <w:rStyle w:val="Hyperlink"/>
          </w:rPr>
          <w:t>Freedom of Information Act 2000</w:t>
        </w:r>
      </w:hyperlink>
      <w:r w:rsidRPr="00D52623">
        <w:t xml:space="preserve"> or section 25 of the </w:t>
      </w:r>
      <w:hyperlink r:id="rId95" w:history="1">
        <w:r w:rsidRPr="00D52623">
          <w:rPr>
            <w:rStyle w:val="Hyperlink"/>
          </w:rPr>
          <w:t>Freedom of Information (Scotland) Act 2002</w:t>
        </w:r>
      </w:hyperlink>
      <w:r w:rsidRPr="006C6747">
        <w:t xml:space="preserve"> applies. These sections cover information which is ‘reasonably accessible’ to the requester. For example, information published on a </w:t>
      </w:r>
      <w:r>
        <w:t>cultural</w:t>
      </w:r>
      <w:r w:rsidRPr="006C6747">
        <w:t xml:space="preserve"> sector body’s website would be exempt from an access request by virtue of being already reasonably accessible</w:t>
      </w:r>
      <w:r>
        <w:t>, but t</w:t>
      </w:r>
      <w:r w:rsidRPr="006C6747">
        <w:t xml:space="preserve">his information </w:t>
      </w:r>
      <w:r>
        <w:t>will</w:t>
      </w:r>
      <w:r w:rsidRPr="006C6747">
        <w:t xml:space="preserve"> normally be available for re-use</w:t>
      </w:r>
    </w:p>
    <w:p w14:paraId="07579686" w14:textId="77777777" w:rsidR="00740461" w:rsidRDefault="00740461" w:rsidP="00FD1AAD">
      <w:pPr>
        <w:pStyle w:val="NormalTNA"/>
      </w:pPr>
      <w:r>
        <w:t>The Information Commission has considered one complaint regarding intellectual property owned by a third party under the 2015 Regulations. Cultural bodies may find it useful to review the decision notice concerning third party copyright.</w:t>
      </w:r>
      <w:r w:rsidRPr="00063FA3">
        <w:rPr>
          <w:rStyle w:val="FootnoteReference"/>
          <w:rFonts w:ascii="Bliss Regular" w:hAnsi="Bliss Regular"/>
        </w:rPr>
        <w:t xml:space="preserve"> </w:t>
      </w:r>
      <w:r>
        <w:rPr>
          <w:rStyle w:val="FootnoteReference"/>
          <w:rFonts w:ascii="Bliss Regular" w:hAnsi="Bliss Regular"/>
        </w:rPr>
        <w:footnoteReference w:id="1"/>
      </w:r>
    </w:p>
    <w:p w14:paraId="2BE915CC" w14:textId="77777777" w:rsidR="00740461" w:rsidRDefault="00740461" w:rsidP="00FD1AAD">
      <w:pPr>
        <w:pStyle w:val="NormalTNA"/>
        <w:rPr>
          <w:ins w:id="124" w:author="Davies, Howard" w:date="2025-02-03T14:53:00Z"/>
        </w:rPr>
      </w:pPr>
      <w:r>
        <w:lastRenderedPageBreak/>
        <w:t>The Information Commission has considered one complaint regarding logos crests and insignia, and information previously released in response to a Freedom of Information Act request, under the 2015 Regulations. Cultural bodies may find it useful to review the decision notice concerning information in scope of the 2015 Regulations.</w:t>
      </w:r>
      <w:r w:rsidRPr="00063FA3">
        <w:rPr>
          <w:rStyle w:val="FootnoteReference"/>
          <w:rFonts w:ascii="Bliss Regular" w:hAnsi="Bliss Regular"/>
        </w:rPr>
        <w:t xml:space="preserve"> </w:t>
      </w:r>
      <w:r>
        <w:rPr>
          <w:rStyle w:val="FootnoteReference"/>
          <w:rFonts w:ascii="Bliss Regular" w:hAnsi="Bliss Regular"/>
        </w:rPr>
        <w:footnoteReference w:id="2"/>
      </w:r>
    </w:p>
    <w:p w14:paraId="25643790" w14:textId="77777777" w:rsidR="00740461" w:rsidRDefault="00740461" w:rsidP="00D52623">
      <w:pPr>
        <w:pStyle w:val="NormalTNA"/>
      </w:pPr>
      <w:r>
        <w:t>Information is not re-used if it is transferred within a cultural or other public sector body, or to another cultural or other public sector body, in order for either body to carry out its public task. It is not made generally re-usable by means of this transfer, but a re-user can still apply to re-use this information.</w:t>
      </w:r>
    </w:p>
    <w:p w14:paraId="724744F4" w14:textId="77777777" w:rsidR="00740461" w:rsidRDefault="00740461" w:rsidP="00D52623">
      <w:pPr>
        <w:pStyle w:val="NormalTNA"/>
      </w:pPr>
      <w:r>
        <w:t>If a cultural sector body shares research information with a research partner institution, that sharing is not considered re-use and so the information is not made re-usable.</w:t>
      </w:r>
    </w:p>
    <w:p w14:paraId="332D2C31" w14:textId="77777777" w:rsidR="00740461" w:rsidRPr="006C6747" w:rsidRDefault="00740461" w:rsidP="00740461">
      <w:pPr>
        <w:rPr>
          <w:rFonts w:ascii="Bliss Regular" w:hAnsi="Bliss Regular"/>
        </w:rPr>
      </w:pPr>
    </w:p>
    <w:p w14:paraId="67052ED6" w14:textId="77777777" w:rsidR="00740461" w:rsidRPr="007B1626" w:rsidRDefault="00740461" w:rsidP="00A46438">
      <w:pPr>
        <w:pStyle w:val="TNAH3"/>
        <w:outlineLvl w:val="2"/>
      </w:pPr>
      <w:bookmarkStart w:id="125" w:name="_Public_Sector_Bodies"/>
      <w:bookmarkStart w:id="126" w:name="_Documents"/>
      <w:bookmarkStart w:id="127" w:name="_Information_(‘documents’)"/>
      <w:bookmarkStart w:id="128" w:name="_Trading_Funds"/>
      <w:bookmarkStart w:id="129" w:name="_Public_Task"/>
      <w:bookmarkStart w:id="130" w:name="_Toc205384439"/>
      <w:bookmarkStart w:id="131" w:name="_Ref402776363"/>
      <w:bookmarkStart w:id="132" w:name="_Toc403389876"/>
      <w:bookmarkEnd w:id="123"/>
      <w:bookmarkEnd w:id="125"/>
      <w:bookmarkEnd w:id="126"/>
      <w:bookmarkEnd w:id="127"/>
      <w:bookmarkEnd w:id="128"/>
      <w:bookmarkEnd w:id="129"/>
      <w:r w:rsidRPr="007B1626">
        <w:t>Public task</w:t>
      </w:r>
      <w:bookmarkEnd w:id="130"/>
    </w:p>
    <w:p w14:paraId="315A14E4" w14:textId="77777777" w:rsidR="00740461" w:rsidRPr="00D52623" w:rsidRDefault="00740461" w:rsidP="00740461">
      <w:pPr>
        <w:tabs>
          <w:tab w:val="num" w:pos="1222"/>
        </w:tabs>
        <w:rPr>
          <w:rFonts w:ascii="Open Sans" w:hAnsi="Open Sans" w:cs="Open Sans"/>
          <w:color w:val="000000"/>
        </w:rPr>
      </w:pPr>
      <w:r w:rsidRPr="00D52623">
        <w:rPr>
          <w:rFonts w:ascii="Open Sans" w:hAnsi="Open Sans" w:cs="Open Sans"/>
        </w:rPr>
        <w:t xml:space="preserve">Information within </w:t>
      </w:r>
      <w:r w:rsidRPr="00D52623">
        <w:rPr>
          <w:rFonts w:ascii="Open Sans" w:hAnsi="Open Sans" w:cs="Open Sans"/>
          <w:color w:val="000000" w:themeColor="text1"/>
        </w:rPr>
        <w:t xml:space="preserve">public task is that which a cultural sector body must produce, hold, collect or disseminate to fulfil its core role and functions, whether statutory or established through common administrative practice. The National Archives has produced guidance to assist public sector bodies in defining their public task – but please note, The National Archives has no role in determining what information is or is not within the scope of any other public sector body’s public task. It is for a public sector body to set out its own public task for the purposes of the 2015 Regulations. Re-users may challenge that public task through the </w:t>
      </w:r>
      <w:proofErr w:type="gramStart"/>
      <w:r w:rsidRPr="00D52623">
        <w:rPr>
          <w:rFonts w:ascii="Open Sans" w:hAnsi="Open Sans" w:cs="Open Sans"/>
          <w:color w:val="000000" w:themeColor="text1"/>
        </w:rPr>
        <w:t>complaints</w:t>
      </w:r>
      <w:proofErr w:type="gramEnd"/>
      <w:r w:rsidRPr="00D52623">
        <w:rPr>
          <w:rFonts w:ascii="Open Sans" w:hAnsi="Open Sans" w:cs="Open Sans"/>
          <w:color w:val="000000" w:themeColor="text1"/>
        </w:rPr>
        <w:t xml:space="preserve"> mechanism in the Regulations, including adjudication by the Information Commission and ultimately the First-tier Tribunal. Cultural sector bodies may find it useful to consult Annex 6.2 of </w:t>
      </w:r>
      <w:r w:rsidRPr="00D52623">
        <w:rPr>
          <w:rFonts w:ascii="Open Sans" w:hAnsi="Open Sans" w:cs="Open Sans"/>
          <w:i/>
          <w:color w:val="000000" w:themeColor="text1"/>
        </w:rPr>
        <w:t>Managing Public Money</w:t>
      </w:r>
      <w:r w:rsidRPr="00D52623">
        <w:rPr>
          <w:rFonts w:ascii="Open Sans" w:hAnsi="Open Sans" w:cs="Open Sans"/>
          <w:color w:val="000000" w:themeColor="text1"/>
        </w:rPr>
        <w:t xml:space="preserve"> when considering their public task and whether charges for information are appropriate.</w:t>
      </w:r>
    </w:p>
    <w:p w14:paraId="2179037F" w14:textId="77777777" w:rsidR="00740461" w:rsidRPr="00D52623" w:rsidRDefault="00740461" w:rsidP="00740461">
      <w:pPr>
        <w:keepNext/>
        <w:tabs>
          <w:tab w:val="num" w:pos="1222"/>
        </w:tabs>
        <w:rPr>
          <w:rFonts w:ascii="Open Sans" w:hAnsi="Open Sans" w:cs="Open Sans"/>
        </w:rPr>
      </w:pPr>
      <w:r w:rsidRPr="00D52623">
        <w:rPr>
          <w:rFonts w:ascii="Open Sans" w:hAnsi="Open Sans" w:cs="Open Sans"/>
        </w:rPr>
        <w:t>Public sector bodies should ensure that the scope of their public task is transparent and subject to review, and publish a description of what their public task is. The Regulations set out that if this is not done, then all the documents held by a public sector body are considered to be held for a public task purpose.</w:t>
      </w:r>
    </w:p>
    <w:p w14:paraId="0187C55D" w14:textId="23E51442" w:rsidR="00740461" w:rsidRPr="00431DA9" w:rsidRDefault="00740461" w:rsidP="00954E5D">
      <w:pPr>
        <w:keepNext/>
        <w:tabs>
          <w:tab w:val="num" w:pos="1222"/>
        </w:tabs>
        <w:rPr>
          <w:rFonts w:ascii="Open Sans" w:hAnsi="Open Sans" w:cs="Open Sans"/>
          <w:color w:val="000000" w:themeColor="text1"/>
        </w:rPr>
      </w:pPr>
      <w:r w:rsidRPr="00D52623">
        <w:rPr>
          <w:rFonts w:ascii="Open Sans" w:hAnsi="Open Sans" w:cs="Open Sans"/>
        </w:rPr>
        <w:t xml:space="preserve">The First-tier Tribunal has considered one appeal regarding the public task of a public sector body under the 2015 Regulations. Cultural bodies may find it useful </w:t>
      </w:r>
      <w:r w:rsidRPr="00D52623">
        <w:rPr>
          <w:rFonts w:ascii="Open Sans" w:hAnsi="Open Sans" w:cs="Open Sans"/>
        </w:rPr>
        <w:lastRenderedPageBreak/>
        <w:t>to review the Tribunal’s decision concerning definition of a public sector body’s public task.</w:t>
      </w:r>
      <w:r w:rsidRPr="00D52623">
        <w:rPr>
          <w:rStyle w:val="FootnoteReference"/>
          <w:rFonts w:ascii="Open Sans" w:hAnsi="Open Sans" w:cs="Open Sans"/>
        </w:rPr>
        <w:t xml:space="preserve"> </w:t>
      </w:r>
      <w:r w:rsidRPr="00D52623">
        <w:rPr>
          <w:rStyle w:val="FootnoteReference"/>
          <w:rFonts w:ascii="Open Sans" w:hAnsi="Open Sans" w:cs="Open Sans"/>
        </w:rPr>
        <w:footnoteReference w:id="3"/>
      </w:r>
    </w:p>
    <w:p w14:paraId="143FFAE6" w14:textId="6A9B2820" w:rsidR="00421388" w:rsidRPr="00431DA9" w:rsidRDefault="00421388" w:rsidP="00431DA9">
      <w:pPr>
        <w:pStyle w:val="TNApull-out"/>
        <w:rPr>
          <w:color w:val="000000" w:themeColor="text1"/>
        </w:rPr>
      </w:pPr>
      <w:r w:rsidRPr="00431DA9">
        <w:rPr>
          <w:rFonts w:ascii="Bliss Bold" w:hAnsi="Bliss Bold"/>
          <w:noProof/>
          <w:color w:val="000000" w:themeColor="text1"/>
        </w:rPr>
        <mc:AlternateContent>
          <mc:Choice Requires="wps">
            <w:drawing>
              <wp:anchor distT="0" distB="0" distL="114300" distR="114300" simplePos="0" relativeHeight="251746304" behindDoc="1" locked="0" layoutInCell="1" allowOverlap="1" wp14:anchorId="069CF816" wp14:editId="5F7A42FC">
                <wp:simplePos x="0" y="0"/>
                <wp:positionH relativeFrom="column">
                  <wp:posOffset>0</wp:posOffset>
                </wp:positionH>
                <wp:positionV relativeFrom="paragraph">
                  <wp:posOffset>2540</wp:posOffset>
                </wp:positionV>
                <wp:extent cx="3519170" cy="2019300"/>
                <wp:effectExtent l="0" t="0" r="24130" b="19050"/>
                <wp:wrapSquare wrapText="bothSides"/>
                <wp:docPr id="1973292485"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9170" cy="2019300"/>
                        </a:xfrm>
                        <a:prstGeom prst="rect">
                          <a:avLst/>
                        </a:prstGeom>
                        <a:solidFill>
                          <a:srgbClr val="8F3415"/>
                        </a:solidFill>
                        <a:ln w="9525">
                          <a:solidFill>
                            <a:srgbClr val="8F3415"/>
                          </a:solidFill>
                          <a:miter lim="800000"/>
                          <a:headEnd/>
                          <a:tailEnd/>
                        </a:ln>
                      </wps:spPr>
                      <wps:txbx>
                        <w:txbxContent>
                          <w:p w14:paraId="38B05D93" w14:textId="77777777" w:rsidR="00316C6B" w:rsidRDefault="00316C6B" w:rsidP="00AB04EC">
                            <w:pPr>
                              <w:pStyle w:val="TNApull-out"/>
                              <w:rPr>
                                <w:rFonts w:ascii="Bliss Regular" w:hAnsi="Bliss Regular"/>
                              </w:rPr>
                            </w:pPr>
                            <w:r w:rsidRPr="00507014">
                              <w:t xml:space="preserve">Cultural sector bodies </w:t>
                            </w:r>
                            <w:r>
                              <w:t>must</w:t>
                            </w:r>
                            <w:r w:rsidRPr="00507014">
                              <w:t xml:space="preserve"> define and publish what their public task is.</w:t>
                            </w:r>
                          </w:p>
                          <w:p w14:paraId="7E585AAC" w14:textId="77777777" w:rsidR="00316C6B" w:rsidRDefault="00316C6B" w:rsidP="00AB04EC">
                            <w:pPr>
                              <w:pStyle w:val="TNApull-out"/>
                            </w:pPr>
                            <w:r>
                              <w:t>Cultural</w:t>
                            </w:r>
                            <w:r w:rsidRPr="00E71B8B">
                              <w:t xml:space="preserve"> sector bodies may not define information they produce</w:t>
                            </w:r>
                            <w:r>
                              <w:t>, hold or disseminate</w:t>
                            </w:r>
                            <w:r w:rsidRPr="00E71B8B">
                              <w:t xml:space="preserve"> as outside their public task in order to avoid </w:t>
                            </w:r>
                            <w:r>
                              <w:t>the 2015 Regulations</w:t>
                            </w:r>
                            <w:r w:rsidRPr="00E71B8B">
                              <w:t>.</w:t>
                            </w:r>
                          </w:p>
                          <w:p w14:paraId="503E924D" w14:textId="677493D6" w:rsidR="00316C6B" w:rsidRPr="00507014" w:rsidRDefault="00316C6B" w:rsidP="00AB04EC">
                            <w:pPr>
                              <w:pStyle w:val="TNApull-out"/>
                            </w:pPr>
                          </w:p>
                          <w:p w14:paraId="0B7F809F" w14:textId="77777777" w:rsidR="00316C6B" w:rsidRDefault="00316C6B" w:rsidP="00AB04EC">
                            <w:pPr>
                              <w:pStyle w:val="TNApull-out"/>
                            </w:pPr>
                          </w:p>
                          <w:p w14:paraId="357615C6" w14:textId="77777777" w:rsidR="00316C6B" w:rsidRDefault="00316C6B" w:rsidP="00AB04EC">
                            <w:pPr>
                              <w:pStyle w:val="TNApull-out"/>
                            </w:pPr>
                          </w:p>
                          <w:p w14:paraId="0E2E27BF" w14:textId="77777777" w:rsidR="00316C6B" w:rsidRPr="00C830D1" w:rsidRDefault="00316C6B" w:rsidP="00AB04EC">
                            <w:pPr>
                              <w:pStyle w:val="TNApull-out"/>
                            </w:pPr>
                          </w:p>
                        </w:txbxContent>
                      </wps:txbx>
                      <wps:bodyPr rot="0" vert="horz" wrap="square" lIns="91440" tIns="45720" rIns="91440" bIns="45720" anchor="t" anchorCtr="0">
                        <a:noAutofit/>
                      </wps:bodyPr>
                    </wps:wsp>
                  </a:graphicData>
                </a:graphic>
              </wp:anchor>
            </w:drawing>
          </mc:Choice>
          <mc:Fallback>
            <w:pict>
              <v:shape w14:anchorId="069CF816" id="_x0000_s1035" type="#_x0000_t202" alt="&quot;&quot;" style="position:absolute;margin-left:0;margin-top:.2pt;width:277.1pt;height:159pt;z-index:-251570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" fillcolor="#8f3415" strokecolor="#8f3415">
                <v:textbox>
                  <w:txbxContent>
                    <w:p w14:paraId="38B05D93" w14:textId="77777777" w:rsidR="00316C6B" w:rsidRDefault="00316C6B" w:rsidP="00AB04EC">
                      <w:pPr>
                        <w:pStyle w:val="TNApull-out"/>
                        <w:rPr>
                          <w:rFonts w:ascii="Bliss Regular" w:hAnsi="Bliss Regular"/>
                        </w:rPr>
                      </w:pPr>
                      <w:r w:rsidRPr="00507014">
                        <w:t xml:space="preserve">Cultural sector bodies </w:t>
                      </w:r>
                      <w:r>
                        <w:t>must</w:t>
                      </w:r>
                      <w:r w:rsidRPr="00507014">
                        <w:t xml:space="preserve"> define and publish what their public task is.</w:t>
                      </w:r>
                    </w:p>
                    <w:p w14:paraId="7E585AAC" w14:textId="77777777" w:rsidR="00316C6B" w:rsidRDefault="00316C6B" w:rsidP="00AB04EC">
                      <w:pPr>
                        <w:pStyle w:val="TNApull-out"/>
                      </w:pPr>
                      <w:r>
                        <w:t>Cultural</w:t>
                      </w:r>
                      <w:r w:rsidRPr="00E71B8B">
                        <w:t xml:space="preserve"> sector bodies may not define information they produce</w:t>
                      </w:r>
                      <w:r>
                        <w:t>, hold or disseminate</w:t>
                      </w:r>
                      <w:r w:rsidRPr="00E71B8B">
                        <w:t xml:space="preserve"> as outside their public task in order to avoid </w:t>
                      </w:r>
                      <w:r>
                        <w:t>the 2015 Regulations</w:t>
                      </w:r>
                      <w:r w:rsidRPr="00E71B8B">
                        <w:t>.</w:t>
                      </w:r>
                    </w:p>
                    <w:p w14:paraId="503E924D" w14:textId="677493D6" w:rsidR="00316C6B" w:rsidRPr="00507014" w:rsidRDefault="00316C6B" w:rsidP="00AB04EC">
                      <w:pPr>
                        <w:pStyle w:val="TNApull-out"/>
                      </w:pPr>
                    </w:p>
                    <w:p w14:paraId="0B7F809F" w14:textId="77777777" w:rsidR="00316C6B" w:rsidRDefault="00316C6B" w:rsidP="00AB04EC">
                      <w:pPr>
                        <w:pStyle w:val="TNApull-out"/>
                      </w:pPr>
                    </w:p>
                    <w:p w14:paraId="357615C6" w14:textId="77777777" w:rsidR="00316C6B" w:rsidRDefault="00316C6B" w:rsidP="00AB04EC">
                      <w:pPr>
                        <w:pStyle w:val="TNApull-out"/>
                      </w:pPr>
                    </w:p>
                    <w:p w14:paraId="0E2E27BF" w14:textId="77777777" w:rsidR="00316C6B" w:rsidRPr="00C830D1" w:rsidRDefault="00316C6B" w:rsidP="00AB04EC">
                      <w:pPr>
                        <w:pStyle w:val="TNApull-out"/>
                      </w:pPr>
                    </w:p>
                  </w:txbxContent>
                </v:textbox>
                <w10:wrap type="square"/>
              </v:shape>
            </w:pict>
          </mc:Fallback>
        </mc:AlternateContent>
      </w:r>
      <w:r w:rsidR="00316C6B" w:rsidRPr="00431DA9">
        <w:rPr>
          <w:rStyle w:val="NormalTNAChar"/>
          <w:color w:val="000000" w:themeColor="text1"/>
        </w:rPr>
        <w:t>Ar</w:t>
      </w:r>
      <w:r w:rsidR="00740461" w:rsidRPr="00431DA9">
        <w:rPr>
          <w:rStyle w:val="NormalTNAChar"/>
          <w:color w:val="000000" w:themeColor="text1"/>
        </w:rPr>
        <w:t>chives and museums often have a collection policy, whether published or unpublished. Collection information and items held by a cultural sector body which are outside its collection policy may also be</w:t>
      </w:r>
      <w:r w:rsidR="00431DA9">
        <w:rPr>
          <w:color w:val="000000" w:themeColor="text1"/>
        </w:rPr>
        <w:t xml:space="preserve"> </w:t>
      </w:r>
      <w:r w:rsidR="00431DA9" w:rsidRPr="00431DA9">
        <w:rPr>
          <w:rStyle w:val="NormalTNAChar"/>
          <w:color w:val="000000" w:themeColor="text1"/>
        </w:rPr>
        <w:t>outside public task.</w:t>
      </w:r>
      <w:r w:rsidRPr="00431DA9">
        <w:rPr>
          <w:color w:val="000000" w:themeColor="text1"/>
        </w:rPr>
        <w:t xml:space="preserve"> </w:t>
      </w:r>
    </w:p>
    <w:p w14:paraId="2CDDA0AA" w14:textId="77777777" w:rsidR="00431DA9" w:rsidRPr="00431DA9" w:rsidRDefault="00431DA9" w:rsidP="00431DA9">
      <w:pPr>
        <w:pStyle w:val="TNApull-out"/>
        <w:rPr>
          <w:rFonts w:ascii="Open Sans" w:hAnsi="Open Sans"/>
        </w:rPr>
      </w:pPr>
    </w:p>
    <w:p w14:paraId="3DAD9F3B" w14:textId="08360D8F" w:rsidR="00740461" w:rsidRPr="00EB79AA" w:rsidRDefault="00740461" w:rsidP="00952699">
      <w:pPr>
        <w:pStyle w:val="NormalTNA"/>
      </w:pPr>
      <w:r w:rsidRPr="00EB79AA">
        <w:t xml:space="preserve">Resources: </w:t>
      </w:r>
    </w:p>
    <w:p w14:paraId="48C27A91" w14:textId="77777777" w:rsidR="00740461" w:rsidRPr="00952699" w:rsidRDefault="00740461" w:rsidP="00513D43">
      <w:pPr>
        <w:pStyle w:val="ListParagraph"/>
        <w:keepNext/>
        <w:numPr>
          <w:ilvl w:val="0"/>
          <w:numId w:val="25"/>
        </w:numPr>
        <w:rPr>
          <w:rFonts w:ascii="Open Sans" w:hAnsi="Open Sans" w:cs="Open Sans"/>
        </w:rPr>
      </w:pPr>
      <w:r w:rsidRPr="00952699">
        <w:rPr>
          <w:rFonts w:ascii="Open Sans" w:hAnsi="Open Sans" w:cs="Open Sans"/>
        </w:rPr>
        <w:t xml:space="preserve">HM Treasury – </w:t>
      </w:r>
      <w:hyperlink r:id="rId96" w:history="1">
        <w:r w:rsidRPr="00952699">
          <w:rPr>
            <w:rStyle w:val="Hyperlink"/>
            <w:rFonts w:ascii="Open Sans" w:hAnsi="Open Sans" w:cs="Open Sans"/>
          </w:rPr>
          <w:t>Managing Public Money</w:t>
        </w:r>
      </w:hyperlink>
      <w:r w:rsidRPr="00952699">
        <w:rPr>
          <w:rFonts w:ascii="Open Sans" w:hAnsi="Open Sans" w:cs="Open Sans"/>
          <w:i/>
          <w:iCs/>
        </w:rPr>
        <w:t>, Annex 6.2 (Charging for Information)</w:t>
      </w:r>
      <w:r w:rsidRPr="00952699">
        <w:rPr>
          <w:rStyle w:val="FootnoteReference"/>
          <w:rFonts w:ascii="Open Sans" w:hAnsi="Open Sans" w:cs="Open Sans"/>
        </w:rPr>
        <w:t xml:space="preserve"> </w:t>
      </w:r>
      <w:r w:rsidRPr="00952699">
        <w:rPr>
          <w:rStyle w:val="FootnoteReference"/>
          <w:rFonts w:ascii="Open Sans" w:hAnsi="Open Sans" w:cs="Open Sans"/>
        </w:rPr>
        <w:footnoteReference w:id="4"/>
      </w:r>
    </w:p>
    <w:p w14:paraId="67E4E83C" w14:textId="77777777" w:rsidR="00740461" w:rsidRPr="00952699" w:rsidRDefault="00740461" w:rsidP="00513D43">
      <w:pPr>
        <w:pStyle w:val="ListParagraph"/>
        <w:keepNext/>
        <w:numPr>
          <w:ilvl w:val="0"/>
          <w:numId w:val="25"/>
        </w:numPr>
        <w:rPr>
          <w:rFonts w:ascii="Open Sans" w:hAnsi="Open Sans" w:cs="Open Sans"/>
        </w:rPr>
      </w:pPr>
      <w:r w:rsidRPr="00952699">
        <w:rPr>
          <w:rFonts w:ascii="Open Sans" w:hAnsi="Open Sans" w:cs="Open Sans"/>
        </w:rPr>
        <w:t>From The National Archives:</w:t>
      </w:r>
    </w:p>
    <w:p w14:paraId="53AE44A6" w14:textId="47E71E1A" w:rsidR="00740461" w:rsidRPr="00952699" w:rsidRDefault="00740461" w:rsidP="00513D43">
      <w:pPr>
        <w:pStyle w:val="ListParagraph"/>
        <w:keepNext/>
        <w:numPr>
          <w:ilvl w:val="1"/>
          <w:numId w:val="25"/>
        </w:numPr>
        <w:rPr>
          <w:rFonts w:ascii="Open Sans" w:hAnsi="Open Sans" w:cs="Open Sans"/>
        </w:rPr>
      </w:pPr>
      <w:hyperlink r:id="rId97" w:history="1">
        <w:r w:rsidRPr="00952699">
          <w:rPr>
            <w:rStyle w:val="Hyperlink"/>
            <w:rFonts w:ascii="Open Sans" w:hAnsi="Open Sans" w:cs="Open Sans"/>
          </w:rPr>
          <w:t>General information on public task</w:t>
        </w:r>
      </w:hyperlink>
    </w:p>
    <w:p w14:paraId="5F8C8200" w14:textId="4448D156" w:rsidR="00740461" w:rsidRPr="00952699" w:rsidRDefault="00740461" w:rsidP="00513D43">
      <w:pPr>
        <w:pStyle w:val="ListParagraph"/>
        <w:numPr>
          <w:ilvl w:val="1"/>
          <w:numId w:val="25"/>
        </w:numPr>
        <w:rPr>
          <w:rFonts w:ascii="Open Sans" w:hAnsi="Open Sans" w:cs="Open Sans"/>
        </w:rPr>
      </w:pPr>
      <w:hyperlink r:id="rId98" w:history="1">
        <w:r w:rsidRPr="00952699">
          <w:rPr>
            <w:rStyle w:val="Hyperlink"/>
            <w:rFonts w:ascii="Open Sans" w:hAnsi="Open Sans" w:cs="Open Sans"/>
          </w:rPr>
          <w:t>Guide to drawing up a statement of public task</w:t>
        </w:r>
      </w:hyperlink>
      <w:r w:rsidRPr="00952699">
        <w:rPr>
          <w:rFonts w:ascii="Open Sans" w:hAnsi="Open Sans" w:cs="Open Sans"/>
        </w:rPr>
        <w:t xml:space="preserve"> </w:t>
      </w:r>
    </w:p>
    <w:p w14:paraId="15E6F5F4" w14:textId="77777777" w:rsidR="00740461" w:rsidRPr="00952699" w:rsidRDefault="00740461" w:rsidP="00952699">
      <w:pPr>
        <w:pStyle w:val="NormalTNA"/>
      </w:pPr>
      <w:r w:rsidRPr="00952699">
        <w:t>Examples:</w:t>
      </w:r>
    </w:p>
    <w:p w14:paraId="5876500E" w14:textId="77777777" w:rsidR="00740461" w:rsidRPr="00952699" w:rsidRDefault="00740461" w:rsidP="00513D43">
      <w:pPr>
        <w:pStyle w:val="ListParagraph"/>
        <w:numPr>
          <w:ilvl w:val="0"/>
          <w:numId w:val="26"/>
        </w:numPr>
        <w:spacing w:line="360" w:lineRule="auto"/>
        <w:rPr>
          <w:rFonts w:ascii="Open Sans" w:hAnsi="Open Sans" w:cs="Open Sans"/>
        </w:rPr>
      </w:pPr>
      <w:hyperlink r:id="rId99" w:history="1">
        <w:r w:rsidRPr="00952699">
          <w:rPr>
            <w:rStyle w:val="Hyperlink"/>
            <w:rFonts w:ascii="Open Sans" w:hAnsi="Open Sans" w:cs="Open Sans"/>
          </w:rPr>
          <w:t>British Museum – Public Task Statement</w:t>
        </w:r>
      </w:hyperlink>
    </w:p>
    <w:p w14:paraId="4DEA0EB0" w14:textId="77777777" w:rsidR="00740461" w:rsidRPr="00952699" w:rsidRDefault="00740461" w:rsidP="00513D43">
      <w:pPr>
        <w:pStyle w:val="ListParagraph"/>
        <w:numPr>
          <w:ilvl w:val="0"/>
          <w:numId w:val="26"/>
        </w:numPr>
        <w:spacing w:line="360" w:lineRule="auto"/>
        <w:rPr>
          <w:rFonts w:ascii="Open Sans" w:hAnsi="Open Sans" w:cs="Open Sans"/>
        </w:rPr>
      </w:pPr>
      <w:hyperlink r:id="rId100" w:history="1">
        <w:r w:rsidRPr="00952699">
          <w:rPr>
            <w:rStyle w:val="Hyperlink"/>
            <w:rFonts w:ascii="Open Sans" w:hAnsi="Open Sans" w:cs="Open Sans"/>
          </w:rPr>
          <w:t>Lincolnshire Library Service – Public Task Statement</w:t>
        </w:r>
      </w:hyperlink>
    </w:p>
    <w:p w14:paraId="27425B78" w14:textId="77777777" w:rsidR="00740461" w:rsidRPr="00952699" w:rsidRDefault="00740461" w:rsidP="00513D43">
      <w:pPr>
        <w:pStyle w:val="ListParagraph"/>
        <w:numPr>
          <w:ilvl w:val="0"/>
          <w:numId w:val="26"/>
        </w:numPr>
        <w:spacing w:line="360" w:lineRule="auto"/>
        <w:rPr>
          <w:rStyle w:val="Hyperlink"/>
          <w:rFonts w:ascii="Open Sans" w:hAnsi="Open Sans" w:cs="Open Sans"/>
        </w:rPr>
      </w:pPr>
      <w:r w:rsidRPr="00952699">
        <w:rPr>
          <w:rFonts w:ascii="Open Sans" w:hAnsi="Open Sans" w:cs="Open Sans"/>
        </w:rPr>
        <w:fldChar w:fldCharType="begin"/>
      </w:r>
      <w:r w:rsidRPr="00952699">
        <w:rPr>
          <w:rFonts w:ascii="Open Sans" w:hAnsi="Open Sans" w:cs="Open Sans"/>
        </w:rPr>
        <w:instrText>HYPERLINK "https://www.nationalgalleries.org/about-us/plans-policies"</w:instrText>
      </w:r>
      <w:r w:rsidRPr="00952699">
        <w:rPr>
          <w:rFonts w:ascii="Open Sans" w:hAnsi="Open Sans" w:cs="Open Sans"/>
        </w:rPr>
      </w:r>
      <w:r w:rsidRPr="00952699">
        <w:rPr>
          <w:rFonts w:ascii="Open Sans" w:hAnsi="Open Sans" w:cs="Open Sans"/>
        </w:rPr>
        <w:fldChar w:fldCharType="separate"/>
      </w:r>
      <w:r w:rsidRPr="00952699">
        <w:rPr>
          <w:rStyle w:val="Hyperlink"/>
          <w:rFonts w:ascii="Open Sans" w:hAnsi="Open Sans" w:cs="Open Sans"/>
        </w:rPr>
        <w:t>National Galleries Scotland - Public Task Statement</w:t>
      </w:r>
    </w:p>
    <w:p w14:paraId="37BBC2CA" w14:textId="77777777" w:rsidR="00740461" w:rsidRPr="00952699" w:rsidRDefault="00740461" w:rsidP="00513D43">
      <w:pPr>
        <w:pStyle w:val="ListParagraph"/>
        <w:numPr>
          <w:ilvl w:val="0"/>
          <w:numId w:val="26"/>
        </w:numPr>
        <w:spacing w:line="360" w:lineRule="auto"/>
        <w:rPr>
          <w:rStyle w:val="Hyperlink"/>
          <w:rFonts w:ascii="Open Sans" w:hAnsi="Open Sans" w:cs="Open Sans"/>
        </w:rPr>
      </w:pPr>
      <w:r w:rsidRPr="00952699">
        <w:fldChar w:fldCharType="end"/>
      </w:r>
      <w:r w:rsidRPr="00952699">
        <w:fldChar w:fldCharType="begin"/>
      </w:r>
      <w:r w:rsidRPr="00952699">
        <w:instrText>HYPERLINK "https://www.swansea.ac.uk/library/aboutsulibraries/" \l "reuse-of-public-sector-information=is-expanded"</w:instrText>
      </w:r>
      <w:r w:rsidRPr="00952699">
        <w:fldChar w:fldCharType="separate"/>
      </w:r>
      <w:r w:rsidRPr="00952699">
        <w:rPr>
          <w:rStyle w:val="Hyperlink"/>
          <w:rFonts w:ascii="Open Sans" w:hAnsi="Open Sans" w:cs="Open Sans"/>
        </w:rPr>
        <w:t>Swansea University Library – Public Task Statement</w:t>
      </w:r>
    </w:p>
    <w:p w14:paraId="392CA210" w14:textId="77777777" w:rsidR="00740461" w:rsidRPr="00952699" w:rsidRDefault="00740461" w:rsidP="00513D43">
      <w:pPr>
        <w:pStyle w:val="ListParagraph"/>
        <w:numPr>
          <w:ilvl w:val="0"/>
          <w:numId w:val="26"/>
        </w:numPr>
        <w:spacing w:line="360" w:lineRule="auto"/>
        <w:rPr>
          <w:rStyle w:val="Hyperlink"/>
          <w:rFonts w:ascii="Open Sans" w:hAnsi="Open Sans" w:cs="Open Sans"/>
        </w:rPr>
      </w:pPr>
      <w:r w:rsidRPr="00952699">
        <w:fldChar w:fldCharType="end"/>
      </w:r>
      <w:hyperlink r:id="rId101" w:history="1">
        <w:r w:rsidRPr="00952699">
          <w:rPr>
            <w:rStyle w:val="Hyperlink"/>
            <w:rFonts w:ascii="Open Sans" w:hAnsi="Open Sans" w:cs="Open Sans"/>
          </w:rPr>
          <w:t>The National Archives - Public Task</w:t>
        </w:r>
      </w:hyperlink>
      <w:r w:rsidRPr="00952699">
        <w:rPr>
          <w:rStyle w:val="Hyperlink"/>
          <w:rFonts w:ascii="Open Sans" w:hAnsi="Open Sans" w:cs="Open Sans"/>
        </w:rPr>
        <w:t xml:space="preserve"> Statement</w:t>
      </w:r>
    </w:p>
    <w:p w14:paraId="0052221F" w14:textId="77777777" w:rsidR="00740461" w:rsidRDefault="00740461" w:rsidP="00740461">
      <w:pPr>
        <w:rPr>
          <w:rStyle w:val="Hyperlink"/>
          <w:rFonts w:ascii="Bliss Regular" w:hAnsi="Bliss Regular"/>
        </w:rPr>
      </w:pPr>
    </w:p>
    <w:p w14:paraId="545B273F" w14:textId="77777777" w:rsidR="00B609FC" w:rsidRDefault="00B609FC">
      <w:pPr>
        <w:rPr>
          <w:rFonts w:ascii="Supria Sans Cond Medium" w:eastAsiaTheme="majorEastAsia" w:hAnsi="Supria Sans Cond Medium" w:cstheme="majorBidi"/>
          <w:bCs/>
          <w:sz w:val="36"/>
          <w:szCs w:val="32"/>
          <w:lang w:eastAsia="en-US"/>
        </w:rPr>
      </w:pPr>
      <w:bookmarkStart w:id="133" w:name="_Public/Private_Partnerships"/>
      <w:bookmarkStart w:id="134" w:name="_Chapter_4"/>
      <w:bookmarkStart w:id="135" w:name="_Public_Sector_Obligations"/>
      <w:bookmarkStart w:id="136" w:name="_Ref402174856"/>
      <w:bookmarkEnd w:id="131"/>
      <w:bookmarkEnd w:id="132"/>
      <w:bookmarkEnd w:id="133"/>
      <w:bookmarkEnd w:id="134"/>
      <w:bookmarkEnd w:id="135"/>
      <w:r>
        <w:br w:type="page"/>
      </w:r>
    </w:p>
    <w:p w14:paraId="6926A929" w14:textId="402B3348" w:rsidR="00740461" w:rsidRPr="00E71B8B" w:rsidRDefault="00740461" w:rsidP="00B70089">
      <w:pPr>
        <w:pStyle w:val="H2-folds"/>
        <w:rPr>
          <w:b/>
        </w:rPr>
      </w:pPr>
      <w:bookmarkStart w:id="137" w:name="_Toc205384440"/>
      <w:r>
        <w:lastRenderedPageBreak/>
        <w:t>Cultural</w:t>
      </w:r>
      <w:r w:rsidRPr="007B1626">
        <w:t xml:space="preserve"> sector obligations</w:t>
      </w:r>
      <w:bookmarkEnd w:id="136"/>
      <w:bookmarkEnd w:id="137"/>
    </w:p>
    <w:p w14:paraId="0B3468E8" w14:textId="77777777" w:rsidR="00740461" w:rsidRPr="00EF074F" w:rsidRDefault="00740461" w:rsidP="00EF074F">
      <w:bookmarkStart w:id="138" w:name="_Permitting_re-use:_general_principl"/>
      <w:bookmarkStart w:id="139" w:name="_Toc405464155"/>
      <w:bookmarkStart w:id="140" w:name="_Toc403389878"/>
      <w:bookmarkEnd w:id="138"/>
    </w:p>
    <w:p w14:paraId="74A94C0B" w14:textId="77777777" w:rsidR="00740461" w:rsidRPr="007B1626" w:rsidRDefault="00740461" w:rsidP="00B70089">
      <w:pPr>
        <w:pStyle w:val="TNAH3"/>
      </w:pPr>
      <w:bookmarkStart w:id="141" w:name="_Toc405464156"/>
      <w:bookmarkEnd w:id="139"/>
      <w:r>
        <w:t>I</w:t>
      </w:r>
      <w:r w:rsidRPr="007B1626">
        <w:t xml:space="preserve">nformation </w:t>
      </w:r>
      <w:r>
        <w:t>a</w:t>
      </w:r>
      <w:r w:rsidRPr="007B1626">
        <w:t xml:space="preserve">sset </w:t>
      </w:r>
      <w:r>
        <w:t>l</w:t>
      </w:r>
      <w:r w:rsidRPr="007B1626">
        <w:t>ists</w:t>
      </w:r>
      <w:bookmarkEnd w:id="141"/>
    </w:p>
    <w:p w14:paraId="63A3AC69" w14:textId="1BFAB135" w:rsidR="00740461" w:rsidRDefault="00740461" w:rsidP="00B70089">
      <w:pPr>
        <w:pStyle w:val="NormalTNA"/>
      </w:pPr>
      <w:r>
        <w:t>Cultural</w:t>
      </w:r>
      <w:r w:rsidRPr="006F0FB9">
        <w:t xml:space="preserve"> sector bodies </w:t>
      </w:r>
      <w:r w:rsidR="00247F0D">
        <w:t xml:space="preserve">that are public authorities </w:t>
      </w:r>
      <w:r w:rsidRPr="006F0FB9">
        <w:t xml:space="preserve">must </w:t>
      </w:r>
      <w:r>
        <w:t xml:space="preserve">publish their publication schemes under sections 19-20 of the Freedom of Information Act.  Under the 2015 Regulations, they must also </w:t>
      </w:r>
      <w:r w:rsidRPr="006F0FB9">
        <w:t xml:space="preserve">publish </w:t>
      </w:r>
      <w:r>
        <w:t xml:space="preserve">an information </w:t>
      </w:r>
      <w:r w:rsidRPr="006C6747">
        <w:t xml:space="preserve">asset list. </w:t>
      </w:r>
      <w:r>
        <w:t>Information a</w:t>
      </w:r>
      <w:r w:rsidRPr="006C6747">
        <w:t>sset lists include both published and unpublished information.</w:t>
      </w:r>
      <w:r w:rsidRPr="00944A6E">
        <w:t xml:space="preserve"> </w:t>
      </w:r>
    </w:p>
    <w:p w14:paraId="1BFF3661" w14:textId="77777777" w:rsidR="00740461" w:rsidRPr="006F0FB9" w:rsidRDefault="00740461" w:rsidP="00B70089">
      <w:pPr>
        <w:pStyle w:val="NormalTNA"/>
      </w:pPr>
      <w:r w:rsidRPr="006F0FB9">
        <w:t xml:space="preserve">An information asset is information that a </w:t>
      </w:r>
      <w:r>
        <w:t>cultural</w:t>
      </w:r>
      <w:r w:rsidRPr="006F0FB9">
        <w:t xml:space="preserve"> sector body produces</w:t>
      </w:r>
      <w:r>
        <w:t>,</w:t>
      </w:r>
      <w:r w:rsidRPr="006F0FB9">
        <w:t xml:space="preserve"> holds </w:t>
      </w:r>
      <w:r>
        <w:t xml:space="preserve">or disseminates </w:t>
      </w:r>
      <w:r w:rsidRPr="006F0FB9">
        <w:t xml:space="preserve">that is of interest or value to itself and potentially to re-users. It includes information within the </w:t>
      </w:r>
      <w:r w:rsidRPr="005022FB">
        <w:t>public task</w:t>
      </w:r>
      <w:r w:rsidRPr="006F0FB9">
        <w:t>.</w:t>
      </w:r>
    </w:p>
    <w:p w14:paraId="327EAA43" w14:textId="77777777" w:rsidR="00740461" w:rsidRDefault="00740461" w:rsidP="00B70089">
      <w:pPr>
        <w:pStyle w:val="NormalTNA"/>
      </w:pPr>
      <w:r w:rsidRPr="006C6747">
        <w:t xml:space="preserve">An </w:t>
      </w:r>
      <w:r>
        <w:t xml:space="preserve">information </w:t>
      </w:r>
      <w:r w:rsidRPr="006C6747">
        <w:t xml:space="preserve">asset list is simply a register of these information assets, usually categorised using a standard classification method. </w:t>
      </w:r>
    </w:p>
    <w:p w14:paraId="65A7E38E" w14:textId="5DD3660F" w:rsidR="00B609FC" w:rsidRDefault="00740461" w:rsidP="00B70089">
      <w:pPr>
        <w:pStyle w:val="NormalTNA"/>
      </w:pPr>
      <w:r>
        <w:t>Cultural sector bodies may already have information asset lists about items in their collection in the form of catalogues, guides to holdings and collections databases. Corporate information should also be considered for their information asset lists.</w:t>
      </w:r>
    </w:p>
    <w:p w14:paraId="74278A71" w14:textId="77777777" w:rsidR="00B609FC" w:rsidRPr="007F6046" w:rsidRDefault="00B609FC" w:rsidP="00B609FC">
      <w:pPr>
        <w:keepNext/>
        <w:tabs>
          <w:tab w:val="num" w:pos="1004"/>
        </w:tabs>
        <w:jc w:val="center"/>
        <w:rPr>
          <w:rFonts w:ascii="Open Sans" w:hAnsi="Open Sans" w:cs="Open Sans"/>
        </w:rPr>
      </w:pPr>
    </w:p>
    <w:p w14:paraId="2BF6FF6C" w14:textId="77777777" w:rsidR="00B609FC" w:rsidRPr="00B609FC" w:rsidRDefault="00B609FC" w:rsidP="00B609FC">
      <w:pPr>
        <w:pStyle w:val="TNAH4"/>
      </w:pPr>
      <w:bookmarkStart w:id="142" w:name="_Toc205384441"/>
      <w:r w:rsidRPr="00B609FC">
        <w:t>Information asset lists: Regulation 16</w:t>
      </w:r>
      <w:bookmarkEnd w:id="142"/>
    </w:p>
    <w:p w14:paraId="00843457" w14:textId="77777777" w:rsidR="00B609FC" w:rsidRPr="007F6046" w:rsidRDefault="00B609FC" w:rsidP="00B609FC">
      <w:pPr>
        <w:shd w:val="clear" w:color="auto" w:fill="F9E1BC"/>
        <w:tabs>
          <w:tab w:val="num" w:pos="1004"/>
        </w:tabs>
        <w:spacing w:after="0"/>
        <w:jc w:val="both"/>
        <w:rPr>
          <w:rFonts w:ascii="Open Sans" w:hAnsi="Open Sans" w:cs="Open Sans"/>
        </w:rPr>
      </w:pPr>
      <w:r w:rsidRPr="007F6046">
        <w:rPr>
          <w:rFonts w:ascii="Open Sans" w:hAnsi="Open Sans" w:cs="Open Sans"/>
        </w:rPr>
        <w:t>Publish a detailed list of main information within public task including:</w:t>
      </w:r>
    </w:p>
    <w:p w14:paraId="6AD89F5B" w14:textId="77777777" w:rsidR="00B609FC" w:rsidRPr="007F6046" w:rsidRDefault="00B609FC" w:rsidP="00B609FC">
      <w:pPr>
        <w:pStyle w:val="ListParagraph"/>
        <w:numPr>
          <w:ilvl w:val="0"/>
          <w:numId w:val="27"/>
        </w:numPr>
        <w:shd w:val="clear" w:color="auto" w:fill="F9E1BC"/>
        <w:spacing w:after="0"/>
        <w:jc w:val="both"/>
        <w:rPr>
          <w:rFonts w:ascii="Open Sans" w:hAnsi="Open Sans" w:cs="Open Sans"/>
        </w:rPr>
      </w:pPr>
      <w:r w:rsidRPr="007F6046">
        <w:rPr>
          <w:rFonts w:ascii="Open Sans" w:hAnsi="Open Sans" w:cs="Open Sans"/>
        </w:rPr>
        <w:t>what is available for re-use (published and unpublished) with relevant metadata</w:t>
      </w:r>
      <w:r w:rsidRPr="007F6046" w:rsidDel="009902D8">
        <w:rPr>
          <w:rFonts w:ascii="Open Sans" w:hAnsi="Open Sans" w:cs="Open Sans"/>
        </w:rPr>
        <w:t xml:space="preserve"> </w:t>
      </w:r>
    </w:p>
    <w:p w14:paraId="13665748" w14:textId="77777777" w:rsidR="00B609FC" w:rsidRPr="007F6046" w:rsidRDefault="00B609FC" w:rsidP="00B609FC">
      <w:pPr>
        <w:pStyle w:val="ListParagraph"/>
        <w:numPr>
          <w:ilvl w:val="0"/>
          <w:numId w:val="27"/>
        </w:numPr>
        <w:shd w:val="clear" w:color="auto" w:fill="F9E1BC"/>
        <w:spacing w:after="0"/>
        <w:jc w:val="both"/>
        <w:rPr>
          <w:rFonts w:ascii="Open Sans" w:hAnsi="Open Sans" w:cs="Open Sans"/>
        </w:rPr>
      </w:pPr>
      <w:r w:rsidRPr="007F6046">
        <w:rPr>
          <w:rFonts w:ascii="Open Sans" w:hAnsi="Open Sans" w:cs="Open Sans"/>
        </w:rPr>
        <w:t>how the information can be obtained</w:t>
      </w:r>
    </w:p>
    <w:p w14:paraId="582F0F7D" w14:textId="77777777" w:rsidR="00B609FC" w:rsidRPr="007F6046" w:rsidRDefault="00B609FC" w:rsidP="00B609FC">
      <w:pPr>
        <w:pStyle w:val="ListParagraph"/>
        <w:numPr>
          <w:ilvl w:val="0"/>
          <w:numId w:val="27"/>
        </w:numPr>
        <w:shd w:val="clear" w:color="auto" w:fill="F9E1BC"/>
        <w:spacing w:after="0"/>
        <w:jc w:val="both"/>
        <w:rPr>
          <w:rFonts w:ascii="Open Sans" w:hAnsi="Open Sans" w:cs="Open Sans"/>
        </w:rPr>
      </w:pPr>
      <w:r w:rsidRPr="007F6046">
        <w:rPr>
          <w:rFonts w:ascii="Open Sans" w:hAnsi="Open Sans" w:cs="Open Sans"/>
        </w:rPr>
        <w:t>any terms or conditions for re-use (e.g., through a licence)</w:t>
      </w:r>
    </w:p>
    <w:bookmarkEnd w:id="140"/>
    <w:p w14:paraId="4CA5C493" w14:textId="77777777" w:rsidR="00740461" w:rsidRPr="006C6747" w:rsidRDefault="00740461" w:rsidP="00740461">
      <w:pPr>
        <w:keepNext/>
        <w:rPr>
          <w:rFonts w:ascii="Bliss Regular" w:hAnsi="Bliss Regular"/>
        </w:rPr>
      </w:pPr>
    </w:p>
    <w:p w14:paraId="0E731279" w14:textId="77777777" w:rsidR="00740461" w:rsidRPr="00B609FC" w:rsidRDefault="00740461" w:rsidP="0062719A">
      <w:pPr>
        <w:pStyle w:val="TNAH5"/>
        <w:outlineLvl w:val="9"/>
      </w:pPr>
      <w:r w:rsidRPr="00B609FC">
        <w:t xml:space="preserve">Resources: </w:t>
      </w:r>
    </w:p>
    <w:p w14:paraId="6F9861FA" w14:textId="77777777" w:rsidR="00740461" w:rsidRPr="00267964" w:rsidRDefault="00740461" w:rsidP="00267964">
      <w:pPr>
        <w:pStyle w:val="NormalTNA"/>
      </w:pPr>
      <w:r w:rsidRPr="00267964">
        <w:t>From The National Archives:</w:t>
      </w:r>
    </w:p>
    <w:p w14:paraId="43F3B299" w14:textId="66C96E5D" w:rsidR="00740461" w:rsidRPr="00267964" w:rsidRDefault="00740461" w:rsidP="00513D43">
      <w:pPr>
        <w:pStyle w:val="NormalTNA"/>
        <w:numPr>
          <w:ilvl w:val="0"/>
          <w:numId w:val="28"/>
        </w:numPr>
      </w:pPr>
      <w:hyperlink r:id="rId102" w:history="1">
        <w:r w:rsidRPr="00267964">
          <w:rPr>
            <w:rStyle w:val="Hyperlink"/>
          </w:rPr>
          <w:t>Asset List</w:t>
        </w:r>
      </w:hyperlink>
      <w:r w:rsidRPr="00267964">
        <w:rPr>
          <w:rStyle w:val="Hyperlink"/>
        </w:rPr>
        <w:t>s</w:t>
      </w:r>
    </w:p>
    <w:p w14:paraId="77177E4E" w14:textId="6BC98B09" w:rsidR="00740461" w:rsidRPr="00267964" w:rsidRDefault="00740461" w:rsidP="00513D43">
      <w:pPr>
        <w:pStyle w:val="NormalTNA"/>
        <w:numPr>
          <w:ilvl w:val="0"/>
          <w:numId w:val="28"/>
        </w:numPr>
      </w:pPr>
      <w:hyperlink r:id="rId103" w:history="1">
        <w:r w:rsidRPr="00267964">
          <w:rPr>
            <w:rStyle w:val="Hyperlink"/>
          </w:rPr>
          <w:t>Information Assets and Business Requirements</w:t>
        </w:r>
      </w:hyperlink>
    </w:p>
    <w:p w14:paraId="5B5577A9" w14:textId="2F9F8BC7" w:rsidR="00740461" w:rsidRPr="00267964" w:rsidRDefault="00740461" w:rsidP="00513D43">
      <w:pPr>
        <w:pStyle w:val="NormalTNA"/>
        <w:numPr>
          <w:ilvl w:val="0"/>
          <w:numId w:val="28"/>
        </w:numPr>
      </w:pPr>
      <w:hyperlink r:id="rId104" w:history="1">
        <w:r w:rsidRPr="00267964">
          <w:rPr>
            <w:rStyle w:val="Hyperlink"/>
          </w:rPr>
          <w:t>Information Asset Register</w:t>
        </w:r>
      </w:hyperlink>
      <w:r w:rsidRPr="00267964">
        <w:t xml:space="preserve"> (model IAR)</w:t>
      </w:r>
    </w:p>
    <w:p w14:paraId="78DC7C03" w14:textId="77777777" w:rsidR="00740461" w:rsidRPr="00267964" w:rsidRDefault="00740461" w:rsidP="00267964">
      <w:pPr>
        <w:pStyle w:val="NormalTNA"/>
      </w:pPr>
    </w:p>
    <w:p w14:paraId="3D8E7554" w14:textId="77777777" w:rsidR="00740461" w:rsidRPr="00267964" w:rsidRDefault="00740461" w:rsidP="00267964">
      <w:pPr>
        <w:pStyle w:val="NormalTNA"/>
      </w:pPr>
      <w:r w:rsidRPr="00267964">
        <w:t xml:space="preserve">Example: </w:t>
      </w:r>
    </w:p>
    <w:p w14:paraId="1D37E345" w14:textId="77777777" w:rsidR="00740461" w:rsidRPr="00267964" w:rsidRDefault="00740461" w:rsidP="00513D43">
      <w:pPr>
        <w:pStyle w:val="NormalTNA"/>
        <w:numPr>
          <w:ilvl w:val="0"/>
          <w:numId w:val="29"/>
        </w:numPr>
      </w:pPr>
      <w:r w:rsidRPr="00267964">
        <w:t xml:space="preserve">Oxfordshire History Centre – </w:t>
      </w:r>
      <w:hyperlink r:id="rId105" w:history="1">
        <w:r w:rsidRPr="00267964">
          <w:rPr>
            <w:rStyle w:val="Hyperlink"/>
          </w:rPr>
          <w:t>Information Asset Register</w:t>
        </w:r>
      </w:hyperlink>
      <w:r w:rsidRPr="00267964" w:rsidDel="00AF0C4C">
        <w:t xml:space="preserve"> </w:t>
      </w:r>
    </w:p>
    <w:p w14:paraId="04169A0C" w14:textId="77777777" w:rsidR="00740461" w:rsidRPr="00267964" w:rsidRDefault="00740461" w:rsidP="00267964">
      <w:pPr>
        <w:pStyle w:val="NormalTNA"/>
      </w:pPr>
    </w:p>
    <w:p w14:paraId="722078E0" w14:textId="77777777" w:rsidR="00740461" w:rsidRPr="007B1626" w:rsidRDefault="00740461" w:rsidP="00267964">
      <w:pPr>
        <w:pStyle w:val="TNAH3"/>
      </w:pPr>
      <w:bookmarkStart w:id="143" w:name="_Toc403389880"/>
      <w:r w:rsidRPr="007B1626">
        <w:t>Permitting re-use</w:t>
      </w:r>
      <w:bookmarkEnd w:id="143"/>
    </w:p>
    <w:p w14:paraId="7FDDCD9E" w14:textId="485E3201" w:rsidR="00740461" w:rsidRDefault="00740461" w:rsidP="00267964">
      <w:pPr>
        <w:pStyle w:val="NormalTNA"/>
      </w:pPr>
      <w:r>
        <w:t>Cultural sector bodies are not required to permit re-use of their public sector information (where the information has not previously been re-used). Regulations</w:t>
      </w:r>
      <w:r w:rsidRPr="006F0FB9">
        <w:t xml:space="preserve"> </w:t>
      </w:r>
      <w:r w:rsidRPr="00B24CE9">
        <w:t>11 to 16</w:t>
      </w:r>
      <w:r w:rsidRPr="006F0FB9">
        <w:t xml:space="preserve"> </w:t>
      </w:r>
      <w:r>
        <w:t xml:space="preserve">describe the requirements and exclusions </w:t>
      </w:r>
      <w:r w:rsidRPr="006F0FB9">
        <w:t>for permitted re-use</w:t>
      </w:r>
      <w:r>
        <w:t xml:space="preserve">. </w:t>
      </w:r>
      <w:r w:rsidR="00546227">
        <w:t>Conditions for</w:t>
      </w:r>
      <w:r>
        <w:t xml:space="preserve"> re-use may not be discriminatory, and such decisions may be challenged.</w:t>
      </w:r>
      <w:r w:rsidR="00546227">
        <w:t xml:space="preserve"> The First-tier Tribunal has considered an appeal regarding a cultural sector body’s ability to refuse a request for re-use, and cultural sector bodies may find it useful to review that decision.</w:t>
      </w:r>
      <w:r w:rsidR="00546227">
        <w:rPr>
          <w:rStyle w:val="FootnoteReference"/>
        </w:rPr>
        <w:footnoteReference w:id="5"/>
      </w:r>
    </w:p>
    <w:p w14:paraId="7F6D6D3E" w14:textId="73973A95" w:rsidR="00740461" w:rsidRDefault="00740461" w:rsidP="00267964">
      <w:pPr>
        <w:pStyle w:val="NormalTNA"/>
      </w:pPr>
      <w:r w:rsidRPr="006C6747">
        <w:t>Where re-use is permitted for more than one party, it must be on the same terms and conditions (non-discriminatory).</w:t>
      </w:r>
    </w:p>
    <w:p w14:paraId="67D84863" w14:textId="77777777" w:rsidR="00740461" w:rsidRDefault="00740461" w:rsidP="00267964">
      <w:pPr>
        <w:pStyle w:val="NormalTNA"/>
      </w:pPr>
      <w:r>
        <w:t>Terms and conditions may vary for different types of re-use, but they must not discriminate among different types of re-users (e.g., commercial, non-commercial, educational, charity).</w:t>
      </w:r>
    </w:p>
    <w:p w14:paraId="5BADBC51" w14:textId="54C62F95" w:rsidR="00740461" w:rsidRPr="00267964" w:rsidRDefault="00740461" w:rsidP="00267964">
      <w:pPr>
        <w:pStyle w:val="NormalTNA"/>
      </w:pPr>
      <w:r>
        <w:t>The Information Commission has considered complaints concerning whether a request for re-use is a valid request under the 2015 Regulations, and public sector bodies may find it useful to review the decision notices concerning what constitutes a valid request.</w:t>
      </w:r>
      <w:r w:rsidRPr="00063FA3">
        <w:rPr>
          <w:rStyle w:val="FootnoteReference"/>
          <w:rFonts w:ascii="Bliss Regular" w:hAnsi="Bliss Regular"/>
        </w:rPr>
        <w:t xml:space="preserve"> </w:t>
      </w:r>
      <w:r>
        <w:rPr>
          <w:rStyle w:val="FootnoteReference"/>
          <w:rFonts w:ascii="Bliss Regular" w:hAnsi="Bliss Regular"/>
        </w:rPr>
        <w:footnoteReference w:id="6"/>
      </w:r>
    </w:p>
    <w:p w14:paraId="11539FD9" w14:textId="77777777" w:rsidR="00B609FC" w:rsidRPr="00267964" w:rsidRDefault="00B609FC" w:rsidP="00B609FC">
      <w:pPr>
        <w:pStyle w:val="TNAH4"/>
      </w:pPr>
      <w:bookmarkStart w:id="144" w:name="_Toc205384442"/>
      <w:r w:rsidRPr="00267964">
        <w:t>Permitting re-use: Regulations 7, 11-16</w:t>
      </w:r>
      <w:bookmarkEnd w:id="144"/>
    </w:p>
    <w:p w14:paraId="74E4189A" w14:textId="525CC1D9" w:rsidR="00B609FC" w:rsidRDefault="00B609FC" w:rsidP="00532017">
      <w:pPr>
        <w:pStyle w:val="TNABullet"/>
        <w:shd w:val="clear" w:color="auto" w:fill="F9E1BC"/>
        <w:rPr>
          <w:rFonts w:ascii="Bliss Regular" w:hAnsi="Bliss Regular"/>
        </w:rPr>
      </w:pPr>
      <w:r w:rsidRPr="00267964">
        <w:t>Cultural sector bodies are not required to allow the re-use of the information they produce, hold or disseminate within their public task</w:t>
      </w:r>
    </w:p>
    <w:p w14:paraId="599E95E6" w14:textId="33E97B63" w:rsidR="00B609FC" w:rsidRDefault="00B609FC" w:rsidP="00532017">
      <w:pPr>
        <w:pStyle w:val="TNABullet"/>
        <w:shd w:val="clear" w:color="auto" w:fill="F9E1BC"/>
      </w:pPr>
      <w:r w:rsidRPr="00267964">
        <w:t>They must allow re-use of information if it has already been made available for re-use, including by itself</w:t>
      </w:r>
    </w:p>
    <w:p w14:paraId="345BEF24" w14:textId="45F20E65" w:rsidR="00B609FC" w:rsidRPr="006C6747" w:rsidRDefault="00B609FC" w:rsidP="00532017">
      <w:pPr>
        <w:pStyle w:val="TNABullet"/>
        <w:shd w:val="clear" w:color="auto" w:fill="F9E1BC"/>
        <w:rPr>
          <w:rFonts w:ascii="Bliss Regular" w:hAnsi="Bliss Regular"/>
        </w:rPr>
      </w:pPr>
      <w:r w:rsidRPr="00267964">
        <w:t>Be open, transparent and fair in processing requests for re-use</w:t>
      </w:r>
    </w:p>
    <w:p w14:paraId="174814F6" w14:textId="77777777" w:rsidR="00740461" w:rsidRPr="006C6747" w:rsidRDefault="00740461" w:rsidP="00740461">
      <w:pPr>
        <w:rPr>
          <w:rFonts w:ascii="Bliss Regular" w:hAnsi="Bliss Regular"/>
        </w:rPr>
      </w:pPr>
    </w:p>
    <w:p w14:paraId="4358F104" w14:textId="69F8DA5E" w:rsidR="00740461" w:rsidRPr="00267964" w:rsidRDefault="00740461" w:rsidP="0062719A">
      <w:pPr>
        <w:pStyle w:val="TNAH5"/>
        <w:outlineLvl w:val="9"/>
      </w:pPr>
      <w:r w:rsidRPr="00267964">
        <w:t>Resource</w:t>
      </w:r>
      <w:r w:rsidR="00B609FC">
        <w:t>s:</w:t>
      </w:r>
    </w:p>
    <w:p w14:paraId="46230384" w14:textId="77777777" w:rsidR="00740461" w:rsidRPr="00267964" w:rsidRDefault="00740461" w:rsidP="00513D43">
      <w:pPr>
        <w:pStyle w:val="ListParagraph"/>
        <w:numPr>
          <w:ilvl w:val="0"/>
          <w:numId w:val="30"/>
        </w:numPr>
        <w:tabs>
          <w:tab w:val="num" w:pos="1004"/>
        </w:tabs>
        <w:rPr>
          <w:rFonts w:ascii="Open Sans" w:hAnsi="Open Sans" w:cs="Open Sans"/>
        </w:rPr>
      </w:pPr>
      <w:hyperlink r:id="rId106" w:history="1">
        <w:r w:rsidRPr="00267964">
          <w:rPr>
            <w:rStyle w:val="Hyperlink"/>
            <w:rFonts w:ascii="Open Sans" w:hAnsi="Open Sans" w:cs="Open Sans"/>
          </w:rPr>
          <w:t>The National Archives – Template form for requesting re-use of public sector information</w:t>
        </w:r>
      </w:hyperlink>
      <w:r w:rsidRPr="00267964">
        <w:rPr>
          <w:rFonts w:ascii="Open Sans" w:hAnsi="Open Sans" w:cs="Open Sans"/>
        </w:rPr>
        <w:t xml:space="preserve"> </w:t>
      </w:r>
    </w:p>
    <w:p w14:paraId="484AA95B" w14:textId="77777777" w:rsidR="00740461" w:rsidRPr="006C6747" w:rsidRDefault="00740461" w:rsidP="00740461">
      <w:pPr>
        <w:rPr>
          <w:rFonts w:ascii="Bliss Regular" w:hAnsi="Bliss Regular"/>
        </w:rPr>
      </w:pPr>
    </w:p>
    <w:p w14:paraId="0890E427" w14:textId="77777777" w:rsidR="00B609FC" w:rsidRDefault="00B609FC">
      <w:pPr>
        <w:rPr>
          <w:rFonts w:ascii="Supria Sans Cond Medium" w:hAnsi="Supria Sans Cond Medium"/>
          <w:bCs/>
          <w:sz w:val="32"/>
          <w:szCs w:val="28"/>
        </w:rPr>
      </w:pPr>
      <w:r>
        <w:br w:type="page"/>
      </w:r>
    </w:p>
    <w:p w14:paraId="734FF00E" w14:textId="0ADE2DD4" w:rsidR="00740461" w:rsidRPr="007B1626" w:rsidRDefault="00740461" w:rsidP="001F33ED">
      <w:pPr>
        <w:pStyle w:val="TNAH3"/>
      </w:pPr>
      <w:r w:rsidRPr="007B1626">
        <w:lastRenderedPageBreak/>
        <w:t>Responding to a request for re-use</w:t>
      </w:r>
    </w:p>
    <w:p w14:paraId="67246B49" w14:textId="0F0A1ECC" w:rsidR="00740461" w:rsidRPr="006C6747" w:rsidRDefault="00740461" w:rsidP="001F33ED">
      <w:pPr>
        <w:pStyle w:val="NormalTNA"/>
      </w:pPr>
      <w:r w:rsidRPr="006C6747">
        <w:t>Response means one of the following in writing (print or email):</w:t>
      </w:r>
    </w:p>
    <w:p w14:paraId="7B34B019" w14:textId="77777777" w:rsidR="00740461" w:rsidRPr="006C6747" w:rsidRDefault="00740461" w:rsidP="00513D43">
      <w:pPr>
        <w:pStyle w:val="NormalTNA"/>
        <w:numPr>
          <w:ilvl w:val="0"/>
          <w:numId w:val="31"/>
        </w:numPr>
      </w:pPr>
      <w:r w:rsidRPr="006C6747">
        <w:t>indicating if the information is already available and re-usable</w:t>
      </w:r>
    </w:p>
    <w:p w14:paraId="2F54B475" w14:textId="77777777" w:rsidR="00740461" w:rsidRPr="006C6747" w:rsidRDefault="00740461" w:rsidP="00513D43">
      <w:pPr>
        <w:pStyle w:val="NormalTNA"/>
        <w:numPr>
          <w:ilvl w:val="0"/>
          <w:numId w:val="31"/>
        </w:numPr>
      </w:pPr>
      <w:r w:rsidRPr="006C6747">
        <w:t xml:space="preserve">explaining to the requester where they can </w:t>
      </w:r>
      <w:r>
        <w:t>obtain</w:t>
      </w:r>
      <w:r w:rsidRPr="006C6747">
        <w:t xml:space="preserve"> the information </w:t>
      </w:r>
    </w:p>
    <w:p w14:paraId="5F9BAC44" w14:textId="77777777" w:rsidR="00740461" w:rsidRPr="006C6747" w:rsidRDefault="00740461" w:rsidP="00513D43">
      <w:pPr>
        <w:pStyle w:val="NormalTNA"/>
        <w:numPr>
          <w:ilvl w:val="0"/>
          <w:numId w:val="31"/>
        </w:numPr>
      </w:pPr>
      <w:r w:rsidRPr="006C6747">
        <w:t xml:space="preserve">supplying the information to the requester, if it </w:t>
      </w:r>
      <w:r>
        <w:t>has not</w:t>
      </w:r>
      <w:r w:rsidRPr="006C6747">
        <w:t xml:space="preserve"> already been supplied </w:t>
      </w:r>
      <w:r>
        <w:t>(</w:t>
      </w:r>
      <w:r w:rsidRPr="006C6747">
        <w:t>including under access legislation</w:t>
      </w:r>
      <w:r>
        <w:t>)</w:t>
      </w:r>
    </w:p>
    <w:p w14:paraId="722C9CA5" w14:textId="77777777" w:rsidR="00740461" w:rsidRPr="006F0FB9" w:rsidRDefault="00740461" w:rsidP="00513D43">
      <w:pPr>
        <w:pStyle w:val="NormalTNA"/>
        <w:numPr>
          <w:ilvl w:val="0"/>
          <w:numId w:val="31"/>
        </w:numPr>
      </w:pPr>
      <w:r>
        <w:t>notifying the requester if it will take longer than 20 working days to reply</w:t>
      </w:r>
    </w:p>
    <w:p w14:paraId="34824E05" w14:textId="77777777" w:rsidR="00740461" w:rsidRPr="006C6747" w:rsidRDefault="00740461" w:rsidP="00513D43">
      <w:pPr>
        <w:pStyle w:val="NormalTNA"/>
        <w:numPr>
          <w:ilvl w:val="0"/>
          <w:numId w:val="31"/>
        </w:numPr>
      </w:pPr>
      <w:r w:rsidRPr="006C6747">
        <w:t xml:space="preserve">explaining if there is any charge for information </w:t>
      </w:r>
    </w:p>
    <w:p w14:paraId="05F7D4D6" w14:textId="77777777" w:rsidR="00740461" w:rsidRPr="002E0AE5" w:rsidRDefault="00740461" w:rsidP="00513D43">
      <w:pPr>
        <w:pStyle w:val="NormalTNA"/>
        <w:numPr>
          <w:ilvl w:val="0"/>
          <w:numId w:val="31"/>
        </w:numPr>
      </w:pPr>
      <w:r w:rsidRPr="002E0AE5">
        <w:t>offering terms and conditions for re-use, often in the form of a licence. Government policy is that this should usually be an open licence</w:t>
      </w:r>
    </w:p>
    <w:p w14:paraId="0FACC001" w14:textId="77777777" w:rsidR="00740461" w:rsidRPr="006C6747" w:rsidRDefault="00740461" w:rsidP="00513D43">
      <w:pPr>
        <w:pStyle w:val="NormalTNA"/>
        <w:numPr>
          <w:ilvl w:val="0"/>
          <w:numId w:val="31"/>
        </w:numPr>
      </w:pPr>
      <w:r w:rsidRPr="006C6747">
        <w:t>declining to give permission to re-use and the grounds for the decision</w:t>
      </w:r>
    </w:p>
    <w:p w14:paraId="714EAAEC" w14:textId="124C35B4" w:rsidR="00740461" w:rsidRDefault="00740461" w:rsidP="00513D43">
      <w:pPr>
        <w:pStyle w:val="NormalTNA"/>
        <w:numPr>
          <w:ilvl w:val="0"/>
          <w:numId w:val="31"/>
        </w:numPr>
      </w:pPr>
      <w:r w:rsidRPr="006C6747">
        <w:t xml:space="preserve">explaining </w:t>
      </w:r>
      <w:r>
        <w:t>the complaints process</w:t>
      </w:r>
      <w:r w:rsidRPr="006C6747">
        <w:t xml:space="preserve"> in case the requester wants to appeal a refusal</w:t>
      </w:r>
    </w:p>
    <w:p w14:paraId="132EE604" w14:textId="5A6D6782" w:rsidR="00740461" w:rsidRDefault="00740461" w:rsidP="002F0ADB">
      <w:pPr>
        <w:pStyle w:val="NormalTNA"/>
        <w:rPr>
          <w:rFonts w:ascii="Bliss Regular" w:hAnsi="Bliss Regular"/>
        </w:rPr>
      </w:pPr>
      <w:r>
        <w:t>The Information Commission has considered complaints regarding responses to a request for re-use under the 2015 Regulations, and cultural bodies may find it useful to review the decision notices concerning responses.</w:t>
      </w:r>
      <w:r w:rsidRPr="00C50561">
        <w:rPr>
          <w:rStyle w:val="FootnoteReference"/>
          <w:rFonts w:ascii="Bliss Regular" w:hAnsi="Bliss Regular"/>
        </w:rPr>
        <w:t xml:space="preserve"> </w:t>
      </w:r>
      <w:r>
        <w:rPr>
          <w:rStyle w:val="FootnoteReference"/>
          <w:rFonts w:ascii="Bliss Regular" w:hAnsi="Bliss Regular"/>
        </w:rPr>
        <w:footnoteReference w:id="7"/>
      </w:r>
    </w:p>
    <w:p w14:paraId="7FB20D93" w14:textId="77777777" w:rsidR="00B609FC" w:rsidRDefault="00B609FC" w:rsidP="002F0ADB">
      <w:pPr>
        <w:pStyle w:val="NormalTNA"/>
      </w:pPr>
    </w:p>
    <w:p w14:paraId="1F492AB1" w14:textId="77777777" w:rsidR="00B609FC" w:rsidRPr="001F33ED" w:rsidRDefault="00B609FC" w:rsidP="00B609FC">
      <w:pPr>
        <w:pStyle w:val="TNAH4"/>
      </w:pPr>
      <w:bookmarkStart w:id="145" w:name="_Toc205384443"/>
      <w:r w:rsidRPr="001F33ED">
        <w:t>Responding to a request for re-use: Regulations 6 and 8</w:t>
      </w:r>
      <w:bookmarkEnd w:id="145"/>
    </w:p>
    <w:p w14:paraId="101C0DC6" w14:textId="7E06FA8E" w:rsidR="00B609FC" w:rsidRDefault="00B609FC" w:rsidP="00B609FC">
      <w:pPr>
        <w:pStyle w:val="TNABullet"/>
        <w:shd w:val="clear" w:color="auto" w:fill="F9E1BC"/>
      </w:pPr>
      <w:r w:rsidRPr="001F33ED">
        <w:t>Respond within 20 working days, including finalising any licence offer</w:t>
      </w:r>
    </w:p>
    <w:p w14:paraId="6E012269" w14:textId="77777777" w:rsidR="00B609FC" w:rsidRPr="001F33ED" w:rsidRDefault="00B609FC" w:rsidP="00B609FC">
      <w:pPr>
        <w:pStyle w:val="TNABullet"/>
        <w:shd w:val="clear" w:color="auto" w:fill="F9E1BC"/>
      </w:pPr>
      <w:r w:rsidRPr="001F33ED">
        <w:t>Any extension past 20 days must be reasonable</w:t>
      </w:r>
    </w:p>
    <w:p w14:paraId="2EE04D45" w14:textId="3C9207E3" w:rsidR="00B609FC" w:rsidRDefault="00B609FC" w:rsidP="00B609FC">
      <w:pPr>
        <w:pStyle w:val="TNABullet"/>
        <w:shd w:val="clear" w:color="auto" w:fill="F9E1BC"/>
      </w:pPr>
      <w:r w:rsidRPr="001F33ED">
        <w:t>The cultural sector body must tell the requester their expected timeframe and reasons for the delay</w:t>
      </w:r>
    </w:p>
    <w:p w14:paraId="76AF749E" w14:textId="4419D51F" w:rsidR="00B609FC" w:rsidRDefault="00B609FC" w:rsidP="00B609FC">
      <w:pPr>
        <w:pStyle w:val="TNABullet"/>
        <w:shd w:val="clear" w:color="auto" w:fill="F9E1BC"/>
      </w:pPr>
      <w:r w:rsidRPr="001F33ED">
        <w:t>Any l</w:t>
      </w:r>
      <w:hyperlink w:anchor="_Licensing" w:history="1">
        <w:r w:rsidRPr="001F33ED">
          <w:t>icences</w:t>
        </w:r>
      </w:hyperlink>
      <w:r w:rsidRPr="001F33ED">
        <w:t xml:space="preserve"> offered should be standard wherever possible and appropriate</w:t>
      </w:r>
    </w:p>
    <w:p w14:paraId="5EB8448A" w14:textId="0D50F40D" w:rsidR="00B609FC" w:rsidRPr="002F0ADB" w:rsidRDefault="00B609FC" w:rsidP="00B609FC">
      <w:pPr>
        <w:pStyle w:val="TNABullet"/>
        <w:shd w:val="clear" w:color="auto" w:fill="F9E1BC"/>
      </w:pPr>
      <w:r w:rsidRPr="001F33ED">
        <w:t>Protection of personal data still applies</w:t>
      </w:r>
    </w:p>
    <w:p w14:paraId="5ECD041A" w14:textId="77777777" w:rsidR="00740461" w:rsidRDefault="00740461" w:rsidP="00740461">
      <w:pPr>
        <w:tabs>
          <w:tab w:val="num" w:pos="1004"/>
        </w:tabs>
        <w:rPr>
          <w:rFonts w:ascii="Bliss Regular" w:hAnsi="Bliss Regular"/>
        </w:rPr>
      </w:pPr>
    </w:p>
    <w:p w14:paraId="7A23341B" w14:textId="7A2AE9AA" w:rsidR="00740461" w:rsidRPr="002F0ADB" w:rsidRDefault="00740461" w:rsidP="00A46438">
      <w:pPr>
        <w:pStyle w:val="TNAH5"/>
        <w:outlineLvl w:val="9"/>
      </w:pPr>
      <w:r w:rsidRPr="002F0ADB">
        <w:lastRenderedPageBreak/>
        <w:t>Resource</w:t>
      </w:r>
      <w:r w:rsidR="000E25FB">
        <w:t>s</w:t>
      </w:r>
      <w:r w:rsidRPr="002F0ADB">
        <w:t>:</w:t>
      </w:r>
    </w:p>
    <w:p w14:paraId="3392E7C5" w14:textId="77777777" w:rsidR="00740461" w:rsidRPr="002F0ADB" w:rsidRDefault="00740461" w:rsidP="00513D43">
      <w:pPr>
        <w:pStyle w:val="ListParagraph"/>
        <w:keepNext/>
        <w:keepLines/>
        <w:numPr>
          <w:ilvl w:val="0"/>
          <w:numId w:val="32"/>
        </w:numPr>
        <w:rPr>
          <w:rFonts w:ascii="Open Sans" w:hAnsi="Open Sans" w:cs="Open Sans"/>
        </w:rPr>
      </w:pPr>
      <w:hyperlink r:id="rId107" w:history="1">
        <w:r w:rsidRPr="002F0ADB">
          <w:rPr>
            <w:rStyle w:val="Hyperlink"/>
            <w:rFonts w:ascii="Open Sans" w:hAnsi="Open Sans" w:cs="Open Sans"/>
          </w:rPr>
          <w:t>The National Archives – Template form for requesting re-use</w:t>
        </w:r>
      </w:hyperlink>
    </w:p>
    <w:p w14:paraId="25D24310" w14:textId="77777777" w:rsidR="00740461" w:rsidRPr="006C6747" w:rsidRDefault="00740461" w:rsidP="00740461">
      <w:pPr>
        <w:rPr>
          <w:rFonts w:ascii="Bliss Regular" w:hAnsi="Bliss Regular"/>
        </w:rPr>
      </w:pPr>
    </w:p>
    <w:p w14:paraId="0E639621" w14:textId="77777777" w:rsidR="00740461" w:rsidRPr="007B1626" w:rsidRDefault="00740461" w:rsidP="002F0ADB">
      <w:pPr>
        <w:pStyle w:val="TNAH3"/>
      </w:pPr>
      <w:bookmarkStart w:id="146" w:name="_Toc405464159"/>
      <w:r w:rsidRPr="007B1626">
        <w:t xml:space="preserve">Requests </w:t>
      </w:r>
      <w:r>
        <w:t>to re-use</w:t>
      </w:r>
      <w:r w:rsidRPr="007B1626">
        <w:t xml:space="preserve"> readily available information</w:t>
      </w:r>
      <w:bookmarkEnd w:id="146"/>
      <w:r w:rsidRPr="007B1626">
        <w:t xml:space="preserve"> </w:t>
      </w:r>
    </w:p>
    <w:p w14:paraId="54607371" w14:textId="0FB15AB9" w:rsidR="00740461" w:rsidRPr="006C6747" w:rsidRDefault="00740461" w:rsidP="002F0ADB">
      <w:pPr>
        <w:pStyle w:val="NormalTNA"/>
      </w:pPr>
      <w:r>
        <w:t>I</w:t>
      </w:r>
      <w:r w:rsidRPr="006C6747">
        <w:t>nformation produced</w:t>
      </w:r>
      <w:r>
        <w:t>,</w:t>
      </w:r>
      <w:r w:rsidRPr="006C6747">
        <w:t xml:space="preserve"> held </w:t>
      </w:r>
      <w:r>
        <w:t xml:space="preserve">or disseminated </w:t>
      </w:r>
      <w:r w:rsidRPr="006C6747">
        <w:t xml:space="preserve">by a </w:t>
      </w:r>
      <w:r>
        <w:t>cultural</w:t>
      </w:r>
      <w:r w:rsidRPr="006C6747">
        <w:t xml:space="preserve"> sector body within its </w:t>
      </w:r>
      <w:r w:rsidRPr="00226821">
        <w:t>public task</w:t>
      </w:r>
      <w:r w:rsidRPr="006C6747">
        <w:t xml:space="preserve"> </w:t>
      </w:r>
      <w:r>
        <w:t>may</w:t>
      </w:r>
      <w:r w:rsidRPr="006C6747">
        <w:t xml:space="preserve"> already be accessible and available for re-use, for example on its website, or in </w:t>
      </w:r>
      <w:hyperlink r:id="rId108" w:history="1">
        <w:r w:rsidRPr="00035860">
          <w:rPr>
            <w:rStyle w:val="Hyperlink"/>
            <w:rFonts w:ascii="Bliss Regular" w:hAnsi="Bliss Regular"/>
          </w:rPr>
          <w:t>www.data.gov.uk</w:t>
        </w:r>
      </w:hyperlink>
      <w:r>
        <w:t xml:space="preserve">, </w:t>
      </w:r>
      <w:hyperlink r:id="rId109" w:history="1">
        <w:r w:rsidRPr="006C6747">
          <w:rPr>
            <w:rStyle w:val="Hyperlink"/>
            <w:rFonts w:ascii="Bliss Regular" w:hAnsi="Bliss Regular"/>
          </w:rPr>
          <w:t>www.local.gov.uk</w:t>
        </w:r>
      </w:hyperlink>
      <w:r w:rsidRPr="006C6747">
        <w:t xml:space="preserve"> or </w:t>
      </w:r>
      <w:hyperlink r:id="rId110" w:history="1">
        <w:r w:rsidRPr="006C6747">
          <w:rPr>
            <w:rStyle w:val="Hyperlink"/>
            <w:rFonts w:ascii="Bliss Regular" w:hAnsi="Bliss Regular"/>
          </w:rPr>
          <w:t>www.gov.uk</w:t>
        </w:r>
      </w:hyperlink>
      <w:r w:rsidRPr="006C6747">
        <w:t xml:space="preserve"> </w:t>
      </w:r>
      <w:r>
        <w:t>(or on-site in the case of some cultural sector bodies).</w:t>
      </w:r>
    </w:p>
    <w:p w14:paraId="23E73D44" w14:textId="21F225A7" w:rsidR="00740461" w:rsidRDefault="00740461" w:rsidP="002F0ADB">
      <w:pPr>
        <w:pStyle w:val="NormalTNA"/>
      </w:pPr>
      <w:r w:rsidRPr="006F0FB9">
        <w:t>Where information is already available, including by publishing it or identifying it as being available for re-use (</w:t>
      </w:r>
      <w:r>
        <w:t>e.g.,</w:t>
      </w:r>
      <w:r w:rsidRPr="006F0FB9">
        <w:t xml:space="preserve"> on an </w:t>
      </w:r>
      <w:r>
        <w:t xml:space="preserve">information </w:t>
      </w:r>
      <w:r w:rsidRPr="006F0FB9">
        <w:t xml:space="preserve">asset list), a request for re-use </w:t>
      </w:r>
      <w:r>
        <w:t>must</w:t>
      </w:r>
      <w:r w:rsidRPr="006F0FB9">
        <w:t xml:space="preserve"> be answered within 20 working days. </w:t>
      </w:r>
    </w:p>
    <w:p w14:paraId="79262D78" w14:textId="77777777" w:rsidR="00740461" w:rsidRPr="00BD5BFD" w:rsidRDefault="00740461" w:rsidP="002F0ADB">
      <w:pPr>
        <w:pStyle w:val="NormalTNA"/>
      </w:pPr>
      <w:r w:rsidRPr="00BD5BFD">
        <w:t xml:space="preserve">Information </w:t>
      </w:r>
      <w:r>
        <w:t>made available for re-use</w:t>
      </w:r>
      <w:r w:rsidRPr="00BD5BFD">
        <w:t xml:space="preserve"> under an </w:t>
      </w:r>
      <w:hyperlink r:id="rId111" w:history="1">
        <w:r w:rsidRPr="00BD5BFD">
          <w:rPr>
            <w:rStyle w:val="Hyperlink"/>
            <w:rFonts w:ascii="Bliss Regular" w:hAnsi="Bliss Regular"/>
          </w:rPr>
          <w:t>Open Government Licence</w:t>
        </w:r>
      </w:hyperlink>
      <w:r w:rsidRPr="00BD5BFD">
        <w:t xml:space="preserve"> (OGL) </w:t>
      </w:r>
      <w:r>
        <w:t>does not require a request to re-use, but the re-user must meet licence conditions.</w:t>
      </w:r>
    </w:p>
    <w:p w14:paraId="48AB57A5" w14:textId="77777777" w:rsidR="00740461" w:rsidRPr="006C6747" w:rsidRDefault="00740461" w:rsidP="00740461">
      <w:pPr>
        <w:tabs>
          <w:tab w:val="num" w:pos="1004"/>
        </w:tabs>
        <w:rPr>
          <w:rFonts w:ascii="Bliss Regular" w:hAnsi="Bliss Regular"/>
        </w:rPr>
      </w:pPr>
    </w:p>
    <w:p w14:paraId="704E22F0" w14:textId="77777777" w:rsidR="00740461" w:rsidRPr="007B1626" w:rsidRDefault="00740461" w:rsidP="002F0ADB">
      <w:pPr>
        <w:pStyle w:val="TNAH3"/>
      </w:pPr>
      <w:bookmarkStart w:id="147" w:name="_Toc405464160"/>
      <w:r w:rsidRPr="007B1626">
        <w:t xml:space="preserve">Requests </w:t>
      </w:r>
      <w:r>
        <w:t>to re-use</w:t>
      </w:r>
      <w:r w:rsidRPr="007B1626">
        <w:t xml:space="preserve"> previously unreleased information</w:t>
      </w:r>
      <w:bookmarkEnd w:id="147"/>
    </w:p>
    <w:p w14:paraId="01FEE579" w14:textId="511C410B" w:rsidR="00740461" w:rsidRPr="002F0ADB" w:rsidRDefault="00740461" w:rsidP="002F0ADB">
      <w:pPr>
        <w:keepNext/>
        <w:tabs>
          <w:tab w:val="num" w:pos="1004"/>
        </w:tabs>
        <w:rPr>
          <w:rFonts w:ascii="Open Sans" w:hAnsi="Open Sans" w:cs="Open Sans"/>
        </w:rPr>
      </w:pPr>
      <w:r w:rsidRPr="002F0ADB">
        <w:rPr>
          <w:rFonts w:ascii="Open Sans" w:hAnsi="Open Sans" w:cs="Open Sans"/>
        </w:rPr>
        <w:t>Permission to re-use previously unreleased information is subject to access issues being resolved.  Requests for access and re-use may be made simultaneously so that the 20 working day response times are concurrent.</w:t>
      </w:r>
    </w:p>
    <w:p w14:paraId="26A58508" w14:textId="43F816D7" w:rsidR="00740461" w:rsidRPr="002F0ADB" w:rsidRDefault="00740461" w:rsidP="002F0ADB">
      <w:pPr>
        <w:tabs>
          <w:tab w:val="num" w:pos="1004"/>
        </w:tabs>
        <w:rPr>
          <w:rFonts w:ascii="Open Sans" w:hAnsi="Open Sans" w:cs="Open Sans"/>
        </w:rPr>
      </w:pPr>
      <w:r w:rsidRPr="002F0ADB">
        <w:rPr>
          <w:rFonts w:ascii="Open Sans" w:hAnsi="Open Sans" w:cs="Open Sans"/>
        </w:rPr>
        <w:t xml:space="preserve">If a request for access (for example under a FOIA request) and re-use is combined, cultural sector bodies may begin preparing their re-use response ahead of access being given, so they can respond quickly once access has been resolved. </w:t>
      </w:r>
    </w:p>
    <w:p w14:paraId="36ED4B8A" w14:textId="77777777" w:rsidR="00740461" w:rsidRPr="002F0ADB" w:rsidRDefault="00740461" w:rsidP="00740461">
      <w:pPr>
        <w:tabs>
          <w:tab w:val="num" w:pos="1004"/>
        </w:tabs>
        <w:rPr>
          <w:rFonts w:ascii="Open Sans" w:hAnsi="Open Sans" w:cs="Open Sans"/>
        </w:rPr>
      </w:pPr>
      <w:r w:rsidRPr="002F0ADB">
        <w:rPr>
          <w:rFonts w:ascii="Open Sans" w:hAnsi="Open Sans" w:cs="Open Sans"/>
        </w:rPr>
        <w:t>Government policy is that, wherever possible, accessible information should be available for re-use on Open Government Licence terms.</w:t>
      </w:r>
    </w:p>
    <w:p w14:paraId="4877B97C" w14:textId="77777777" w:rsidR="00740461" w:rsidRPr="006C6747" w:rsidRDefault="00740461" w:rsidP="00740461">
      <w:pPr>
        <w:rPr>
          <w:rFonts w:ascii="Bliss Regular" w:hAnsi="Bliss Regular"/>
        </w:rPr>
      </w:pPr>
    </w:p>
    <w:p w14:paraId="3413A769" w14:textId="77777777" w:rsidR="00740461" w:rsidRPr="007B1626" w:rsidRDefault="00740461" w:rsidP="002F0ADB">
      <w:pPr>
        <w:pStyle w:val="TNAH3"/>
      </w:pPr>
      <w:bookmarkStart w:id="148" w:name="_Toc405464161"/>
      <w:r w:rsidRPr="007B1626">
        <w:t>Processing requests for re-use</w:t>
      </w:r>
      <w:bookmarkEnd w:id="148"/>
    </w:p>
    <w:p w14:paraId="05B48091" w14:textId="35194D85" w:rsidR="00740461" w:rsidRDefault="00740461" w:rsidP="002F0ADB">
      <w:pPr>
        <w:pStyle w:val="NormalTNA"/>
      </w:pPr>
      <w:r>
        <w:t xml:space="preserve">Cultural sector bodies must respond to requests for re-use within 20 days.  </w:t>
      </w:r>
    </w:p>
    <w:p w14:paraId="78B4FA5D" w14:textId="77777777" w:rsidR="00740461" w:rsidRDefault="00740461" w:rsidP="002F0ADB">
      <w:pPr>
        <w:pStyle w:val="NormalTNA"/>
      </w:pPr>
      <w:r>
        <w:t>If more time is needed, for example for a high-volume or complex request, then a response must still be made within 20 days but it may explain why more time is needed to fulfil the request, and indicate a reasonable timeline.</w:t>
      </w:r>
    </w:p>
    <w:p w14:paraId="51F5AAC2" w14:textId="77777777" w:rsidR="00740461" w:rsidRDefault="00740461" w:rsidP="002F0ADB">
      <w:pPr>
        <w:pStyle w:val="NormalTNA"/>
      </w:pPr>
    </w:p>
    <w:p w14:paraId="43834B49" w14:textId="26BFC175" w:rsidR="00740461" w:rsidRPr="006C6747" w:rsidRDefault="00740461" w:rsidP="002F0ADB">
      <w:pPr>
        <w:pStyle w:val="NormalTNA"/>
      </w:pPr>
      <w:r>
        <w:lastRenderedPageBreak/>
        <w:t>Cultural</w:t>
      </w:r>
      <w:r w:rsidRPr="006C6747">
        <w:t xml:space="preserve"> sector bodies are not required to:</w:t>
      </w:r>
    </w:p>
    <w:p w14:paraId="1EEBF894" w14:textId="77777777" w:rsidR="00740461" w:rsidRPr="006C6747" w:rsidRDefault="00740461" w:rsidP="002F0ADB">
      <w:pPr>
        <w:pStyle w:val="NormalTNA"/>
      </w:pPr>
      <w:r w:rsidRPr="006C6747">
        <w:t xml:space="preserve">create or adapt information to comply with a request for re-use. The emphasis is on the re-use of existing information, rather than creating new or changing existing information </w:t>
      </w:r>
    </w:p>
    <w:p w14:paraId="5DABFD10" w14:textId="77777777" w:rsidR="00740461" w:rsidRPr="006C6747" w:rsidRDefault="00740461" w:rsidP="002F0ADB">
      <w:pPr>
        <w:pStyle w:val="NormalTNA"/>
      </w:pPr>
      <w:r w:rsidRPr="006C6747">
        <w:t xml:space="preserve">provide extracts of information where this would </w:t>
      </w:r>
      <w:r>
        <w:t>require</w:t>
      </w:r>
      <w:r w:rsidRPr="006C6747">
        <w:t xml:space="preserve"> disproportionate effort </w:t>
      </w:r>
    </w:p>
    <w:p w14:paraId="7C271CF9" w14:textId="7849D64C" w:rsidR="00740461" w:rsidRDefault="00740461" w:rsidP="002F0ADB">
      <w:pPr>
        <w:pStyle w:val="NormalTNA"/>
      </w:pPr>
      <w:r w:rsidRPr="006C6747">
        <w:t>continue producing</w:t>
      </w:r>
      <w:r>
        <w:t>,</w:t>
      </w:r>
      <w:r w:rsidRPr="006C6747">
        <w:t xml:space="preserve"> storing </w:t>
      </w:r>
      <w:r>
        <w:t xml:space="preserve">or disseminating </w:t>
      </w:r>
      <w:r w:rsidRPr="006C6747">
        <w:t xml:space="preserve">information purely for re-use by others. This means that once information is no longer useful or needed to meet the policy and </w:t>
      </w:r>
      <w:r w:rsidRPr="00E46AC0">
        <w:t>public task</w:t>
      </w:r>
      <w:r w:rsidRPr="006C6747">
        <w:t xml:space="preserve"> aims of a </w:t>
      </w:r>
      <w:r>
        <w:t>cultural</w:t>
      </w:r>
      <w:r w:rsidRPr="006C6747">
        <w:t xml:space="preserve"> sector body, it may stop producing it. </w:t>
      </w:r>
      <w:r>
        <w:t>T</w:t>
      </w:r>
      <w:r w:rsidRPr="006C6747">
        <w:t xml:space="preserve">he </w:t>
      </w:r>
      <w:r>
        <w:t>cultural</w:t>
      </w:r>
      <w:r w:rsidRPr="006C6747">
        <w:t xml:space="preserve"> sector body should alert re-users </w:t>
      </w:r>
      <w:r>
        <w:t>if</w:t>
      </w:r>
      <w:r w:rsidRPr="006C6747">
        <w:t xml:space="preserve"> such a decision </w:t>
      </w:r>
      <w:r>
        <w:t>is</w:t>
      </w:r>
      <w:r w:rsidRPr="006C6747">
        <w:t xml:space="preserve"> made</w:t>
      </w:r>
    </w:p>
    <w:p w14:paraId="73216F80" w14:textId="43AF25A2" w:rsidR="00740461" w:rsidRPr="00F9013C" w:rsidRDefault="00740461" w:rsidP="00F9013C">
      <w:pPr>
        <w:pStyle w:val="NormalTNA"/>
      </w:pPr>
      <w:r>
        <w:t>The Information Commission has considered complaints relating to the format in which information is supplied for re-use</w:t>
      </w:r>
      <w:r w:rsidRPr="00E73850">
        <w:t xml:space="preserve"> </w:t>
      </w:r>
      <w:r>
        <w:t>under the 2015 Regulations, and public sector bodies may find it useful to review the decision notices when considering the format in which they provide documents in response to re-use requests.</w:t>
      </w:r>
      <w:r w:rsidRPr="00C50561">
        <w:rPr>
          <w:rStyle w:val="FootnoteReference"/>
          <w:rFonts w:ascii="Bliss Regular" w:hAnsi="Bliss Regular"/>
        </w:rPr>
        <w:t xml:space="preserve"> </w:t>
      </w:r>
      <w:r>
        <w:rPr>
          <w:rStyle w:val="FootnoteReference"/>
          <w:rFonts w:ascii="Bliss Regular" w:hAnsi="Bliss Regular"/>
        </w:rPr>
        <w:footnoteReference w:id="8"/>
      </w:r>
    </w:p>
    <w:p w14:paraId="7B325358" w14:textId="2ED6414E" w:rsidR="00740461" w:rsidRDefault="00740461" w:rsidP="000E25FB">
      <w:pPr>
        <w:pStyle w:val="NormalTNA"/>
        <w:rPr>
          <w:rFonts w:ascii="Bliss Regular" w:hAnsi="Bliss Regular"/>
        </w:rPr>
      </w:pPr>
      <w:r>
        <w:t>Unlike other public sector bodies, cultural bodies may decline requests to re-use their information. The Information Commission has considered one complaint regarding a cultural body’s refusal of a request to re-use its information, and cultural bodies may find it useful to review the decision notice concerning this refused request.</w:t>
      </w:r>
      <w:r w:rsidRPr="00C50561">
        <w:rPr>
          <w:rStyle w:val="FootnoteReference"/>
          <w:rFonts w:ascii="Bliss Regular" w:hAnsi="Bliss Regular"/>
        </w:rPr>
        <w:t xml:space="preserve"> </w:t>
      </w:r>
      <w:r>
        <w:rPr>
          <w:rStyle w:val="FootnoteReference"/>
          <w:rFonts w:ascii="Bliss Regular" w:hAnsi="Bliss Regular"/>
        </w:rPr>
        <w:footnoteReference w:id="9"/>
      </w:r>
    </w:p>
    <w:p w14:paraId="06B628CE" w14:textId="77777777" w:rsidR="000E25FB" w:rsidRPr="000E25FB" w:rsidRDefault="000E25FB" w:rsidP="000E25FB">
      <w:pPr>
        <w:pStyle w:val="NormalTNA"/>
      </w:pPr>
    </w:p>
    <w:p w14:paraId="0941789F" w14:textId="77777777" w:rsidR="000E25FB" w:rsidRPr="00F9013C" w:rsidRDefault="000E25FB" w:rsidP="00A46438">
      <w:pPr>
        <w:pStyle w:val="TNAH4"/>
        <w:outlineLvl w:val="9"/>
      </w:pPr>
      <w:r w:rsidRPr="00F9013C">
        <w:t>Processing a request for re-use: Regulations 10 and 11</w:t>
      </w:r>
    </w:p>
    <w:p w14:paraId="59296E0B" w14:textId="0A3D3FB4" w:rsidR="000E25FB" w:rsidRDefault="000E25FB" w:rsidP="000E25FB">
      <w:pPr>
        <w:pStyle w:val="TNABullet"/>
        <w:shd w:val="clear" w:color="auto" w:fill="F9E1BC"/>
      </w:pPr>
      <w:r w:rsidRPr="00F9013C">
        <w:t>Respond to a request within 20 days, including telling a requester if you need more time to fulfil their request</w:t>
      </w:r>
    </w:p>
    <w:p w14:paraId="6B34888F" w14:textId="5967B721" w:rsidR="000E25FB" w:rsidRPr="006C6747" w:rsidRDefault="000E25FB" w:rsidP="000E25FB">
      <w:pPr>
        <w:pStyle w:val="TNABullet"/>
        <w:shd w:val="clear" w:color="auto" w:fill="F9E1BC"/>
        <w:rPr>
          <w:rFonts w:ascii="Bliss Regular" w:hAnsi="Bliss Regular"/>
        </w:rPr>
      </w:pPr>
      <w:r w:rsidRPr="00F9013C">
        <w:t>Make information available in existing format</w:t>
      </w:r>
    </w:p>
    <w:p w14:paraId="1EFA6F9B" w14:textId="77777777" w:rsidR="00740461" w:rsidRPr="006C6747" w:rsidRDefault="00740461" w:rsidP="00740461">
      <w:pPr>
        <w:rPr>
          <w:rFonts w:ascii="Bliss Regular" w:hAnsi="Bliss Regular"/>
        </w:rPr>
      </w:pPr>
    </w:p>
    <w:p w14:paraId="5C58F11E" w14:textId="77777777" w:rsidR="007A580E" w:rsidRDefault="007A580E" w:rsidP="00F9013C">
      <w:pPr>
        <w:pStyle w:val="TNAH3"/>
      </w:pPr>
      <w:bookmarkStart w:id="149" w:name="_Toc405464162"/>
    </w:p>
    <w:p w14:paraId="7E95F1D6" w14:textId="77777777" w:rsidR="007A580E" w:rsidRDefault="007A580E" w:rsidP="00F9013C">
      <w:pPr>
        <w:pStyle w:val="TNAH3"/>
      </w:pPr>
    </w:p>
    <w:p w14:paraId="113ED5C5" w14:textId="77777777" w:rsidR="007A580E" w:rsidRDefault="007A580E" w:rsidP="00F9013C">
      <w:pPr>
        <w:pStyle w:val="TNAH3"/>
      </w:pPr>
    </w:p>
    <w:p w14:paraId="08985206" w14:textId="596BA251" w:rsidR="00740461" w:rsidRPr="000D332D" w:rsidRDefault="00740461" w:rsidP="00F9013C">
      <w:pPr>
        <w:pStyle w:val="TNAH3"/>
      </w:pPr>
      <w:r w:rsidRPr="000D332D">
        <w:lastRenderedPageBreak/>
        <w:t>Notification of refusal</w:t>
      </w:r>
      <w:bookmarkEnd w:id="149"/>
      <w:r w:rsidRPr="000D332D">
        <w:t xml:space="preserve"> to allow re-use</w:t>
      </w:r>
    </w:p>
    <w:p w14:paraId="3BFE962A" w14:textId="17547F74" w:rsidR="00740461" w:rsidRPr="00F9013C" w:rsidRDefault="00740461" w:rsidP="007A580E">
      <w:pPr>
        <w:keepNext/>
        <w:rPr>
          <w:rFonts w:ascii="Open Sans" w:hAnsi="Open Sans" w:cs="Open Sans"/>
        </w:rPr>
      </w:pPr>
      <w:r w:rsidRPr="00F9013C">
        <w:rPr>
          <w:rFonts w:ascii="Open Sans" w:hAnsi="Open Sans" w:cs="Open Sans"/>
        </w:rPr>
        <w:t>Regulation 9 outlines the required refusal process:</w:t>
      </w:r>
    </w:p>
    <w:p w14:paraId="30D390AA" w14:textId="77777777" w:rsidR="00740461" w:rsidRPr="00F9013C" w:rsidRDefault="00740461" w:rsidP="00FD1AAD">
      <w:pPr>
        <w:keepNext/>
        <w:numPr>
          <w:ilvl w:val="0"/>
          <w:numId w:val="3"/>
        </w:numPr>
        <w:tabs>
          <w:tab w:val="clear" w:pos="1080"/>
          <w:tab w:val="num" w:pos="851"/>
        </w:tabs>
        <w:spacing w:after="0" w:line="240" w:lineRule="auto"/>
        <w:ind w:left="851" w:hanging="284"/>
        <w:rPr>
          <w:rFonts w:ascii="Open Sans" w:hAnsi="Open Sans" w:cs="Open Sans"/>
        </w:rPr>
      </w:pPr>
      <w:r w:rsidRPr="00F9013C">
        <w:rPr>
          <w:rFonts w:ascii="Open Sans" w:hAnsi="Open Sans" w:cs="Open Sans"/>
        </w:rPr>
        <w:t>response must be in writing</w:t>
      </w:r>
    </w:p>
    <w:p w14:paraId="3F61A792" w14:textId="77777777" w:rsidR="00740461" w:rsidRPr="00F9013C" w:rsidRDefault="00740461" w:rsidP="00FD1AAD">
      <w:pPr>
        <w:numPr>
          <w:ilvl w:val="0"/>
          <w:numId w:val="3"/>
        </w:numPr>
        <w:tabs>
          <w:tab w:val="clear" w:pos="1080"/>
          <w:tab w:val="num" w:pos="851"/>
        </w:tabs>
        <w:spacing w:after="0" w:line="240" w:lineRule="auto"/>
        <w:ind w:left="851" w:hanging="284"/>
        <w:rPr>
          <w:rFonts w:ascii="Open Sans" w:hAnsi="Open Sans" w:cs="Open Sans"/>
        </w:rPr>
      </w:pPr>
      <w:r w:rsidRPr="00F9013C">
        <w:rPr>
          <w:rFonts w:ascii="Open Sans" w:hAnsi="Open Sans" w:cs="Open Sans"/>
        </w:rPr>
        <w:t>reasons for refusal must be given</w:t>
      </w:r>
    </w:p>
    <w:p w14:paraId="20664F67" w14:textId="77777777" w:rsidR="00740461" w:rsidRPr="00F9013C" w:rsidRDefault="00740461" w:rsidP="00FD1AAD">
      <w:pPr>
        <w:numPr>
          <w:ilvl w:val="0"/>
          <w:numId w:val="3"/>
        </w:numPr>
        <w:tabs>
          <w:tab w:val="clear" w:pos="1080"/>
          <w:tab w:val="num" w:pos="851"/>
        </w:tabs>
        <w:spacing w:after="0" w:line="240" w:lineRule="auto"/>
        <w:ind w:left="851" w:hanging="284"/>
        <w:rPr>
          <w:rFonts w:ascii="Open Sans" w:hAnsi="Open Sans" w:cs="Open Sans"/>
        </w:rPr>
      </w:pPr>
      <w:r w:rsidRPr="00F9013C">
        <w:rPr>
          <w:rFonts w:ascii="Open Sans" w:hAnsi="Open Sans" w:cs="Open Sans"/>
        </w:rPr>
        <w:t>the cultural sector body should explain the complaints processes openly to the requester, both internal and external</w:t>
      </w:r>
    </w:p>
    <w:p w14:paraId="1000E136" w14:textId="77777777" w:rsidR="00740461" w:rsidRPr="00F9013C" w:rsidRDefault="00740461" w:rsidP="00FD1AAD">
      <w:pPr>
        <w:numPr>
          <w:ilvl w:val="0"/>
          <w:numId w:val="3"/>
        </w:numPr>
        <w:tabs>
          <w:tab w:val="clear" w:pos="1080"/>
          <w:tab w:val="num" w:pos="851"/>
        </w:tabs>
        <w:spacing w:after="0" w:line="240" w:lineRule="auto"/>
        <w:ind w:left="851" w:hanging="284"/>
        <w:rPr>
          <w:rFonts w:ascii="Open Sans" w:hAnsi="Open Sans" w:cs="Open Sans"/>
        </w:rPr>
      </w:pPr>
      <w:r w:rsidRPr="00F9013C">
        <w:rPr>
          <w:rFonts w:ascii="Open Sans" w:hAnsi="Open Sans" w:cs="Open Sans"/>
        </w:rPr>
        <w:t>in cases where refusal is based on copyright being owned by a third party, the owner of the relevant copyright should be identified, where known. The same principle applies where the copyright in the information is held jointly by the cultural sector body and a third party. If the copyright owner is not known, this should be stated</w:t>
      </w:r>
    </w:p>
    <w:p w14:paraId="0CCC9057" w14:textId="77777777" w:rsidR="00740461" w:rsidRPr="00F9013C" w:rsidRDefault="00740461" w:rsidP="00FD1AAD">
      <w:pPr>
        <w:numPr>
          <w:ilvl w:val="0"/>
          <w:numId w:val="3"/>
        </w:numPr>
        <w:tabs>
          <w:tab w:val="clear" w:pos="1080"/>
          <w:tab w:val="num" w:pos="851"/>
        </w:tabs>
        <w:spacing w:after="0" w:line="240" w:lineRule="auto"/>
        <w:ind w:left="851" w:hanging="284"/>
        <w:rPr>
          <w:rFonts w:ascii="Open Sans" w:hAnsi="Open Sans" w:cs="Open Sans"/>
        </w:rPr>
      </w:pPr>
      <w:r w:rsidRPr="00F9013C">
        <w:rPr>
          <w:rFonts w:ascii="Open Sans" w:hAnsi="Open Sans" w:cs="Open Sans"/>
        </w:rPr>
        <w:t xml:space="preserve">where the owner of the third-party copyright is not known, then the name of the person from whom the information was obtained should be provided, where known and lawful under the </w:t>
      </w:r>
      <w:hyperlink r:id="rId112" w:history="1">
        <w:r w:rsidRPr="00F9013C">
          <w:rPr>
            <w:rStyle w:val="Hyperlink"/>
            <w:rFonts w:ascii="Open Sans" w:hAnsi="Open Sans" w:cs="Open Sans"/>
          </w:rPr>
          <w:t>Data Protection Act 1998</w:t>
        </w:r>
      </w:hyperlink>
      <w:r w:rsidRPr="00F9013C">
        <w:rPr>
          <w:rFonts w:ascii="Open Sans" w:hAnsi="Open Sans" w:cs="Open Sans"/>
        </w:rPr>
        <w:t>. If that person is not known, this should be stated</w:t>
      </w:r>
    </w:p>
    <w:p w14:paraId="1ECA042B" w14:textId="77777777" w:rsidR="00740461" w:rsidRPr="00F9013C" w:rsidRDefault="00740461" w:rsidP="00740461">
      <w:pPr>
        <w:rPr>
          <w:rFonts w:ascii="Open Sans" w:hAnsi="Open Sans" w:cs="Open Sans"/>
        </w:rPr>
      </w:pPr>
    </w:p>
    <w:p w14:paraId="470E9FB1" w14:textId="77777777" w:rsidR="00740461" w:rsidRPr="00F9013C" w:rsidRDefault="00740461" w:rsidP="00740461">
      <w:pPr>
        <w:rPr>
          <w:rFonts w:ascii="Open Sans" w:hAnsi="Open Sans" w:cs="Open Sans"/>
        </w:rPr>
      </w:pPr>
      <w:r w:rsidRPr="00F9013C">
        <w:rPr>
          <w:rFonts w:ascii="Open Sans" w:hAnsi="Open Sans" w:cs="Open Sans"/>
        </w:rPr>
        <w:t>Regulation 17 provides for a complaints process if a cultural sector body refuses permission to re-use.</w:t>
      </w:r>
    </w:p>
    <w:p w14:paraId="17111A60" w14:textId="77777777" w:rsidR="00740461" w:rsidRDefault="00740461" w:rsidP="00740461">
      <w:pPr>
        <w:tabs>
          <w:tab w:val="num" w:pos="1004"/>
        </w:tabs>
        <w:rPr>
          <w:rFonts w:ascii="Bliss Regular" w:hAnsi="Bliss Regular"/>
        </w:rPr>
      </w:pPr>
    </w:p>
    <w:p w14:paraId="062D9CE3" w14:textId="77777777" w:rsidR="00740461" w:rsidRPr="007B1626" w:rsidRDefault="00740461" w:rsidP="007A580E">
      <w:pPr>
        <w:pStyle w:val="TNAH3"/>
      </w:pPr>
      <w:bookmarkStart w:id="150" w:name="_Toc405464163"/>
      <w:r w:rsidRPr="007B1626">
        <w:t>Non-discrimination</w:t>
      </w:r>
      <w:bookmarkEnd w:id="150"/>
    </w:p>
    <w:p w14:paraId="29730CEB" w14:textId="18792720" w:rsidR="00740461" w:rsidRPr="006C6747" w:rsidRDefault="00740461" w:rsidP="007A580E">
      <w:pPr>
        <w:pStyle w:val="NormalTNA"/>
      </w:pPr>
      <w:r w:rsidRPr="006C6747">
        <w:t xml:space="preserve">Regulation </w:t>
      </w:r>
      <w:r w:rsidRPr="000E5F42">
        <w:t>13</w:t>
      </w:r>
      <w:r w:rsidRPr="006C6747">
        <w:t xml:space="preserve"> states that </w:t>
      </w:r>
      <w:r>
        <w:t>cultural</w:t>
      </w:r>
      <w:r w:rsidRPr="006C6747">
        <w:t xml:space="preserve"> sector bodies must not discriminate in the conditions applied </w:t>
      </w:r>
      <w:r>
        <w:t>among</w:t>
      </w:r>
      <w:r w:rsidRPr="006C6747">
        <w:t xml:space="preserve"> requesters who re-use information for similar purposes. The emphasis is on the </w:t>
      </w:r>
      <w:r>
        <w:t>type of re-</w:t>
      </w:r>
      <w:r w:rsidRPr="006C6747">
        <w:t>use, rather than the re-user.</w:t>
      </w:r>
    </w:p>
    <w:p w14:paraId="3DC35948" w14:textId="77777777" w:rsidR="00740461" w:rsidRPr="00BD5BFD" w:rsidRDefault="00740461" w:rsidP="007A580E">
      <w:pPr>
        <w:pStyle w:val="NormalTNA"/>
        <w:ind w:left="720"/>
      </w:pPr>
      <w:r w:rsidRPr="007A580E">
        <w:rPr>
          <w:i/>
          <w:iCs/>
        </w:rPr>
        <w:t>Example:</w:t>
      </w:r>
      <w:r w:rsidRPr="00BD5BFD">
        <w:t xml:space="preserve"> a private sector company and a charity </w:t>
      </w:r>
      <w:r>
        <w:t>must</w:t>
      </w:r>
      <w:r w:rsidRPr="00BD5BFD">
        <w:t xml:space="preserve"> be treated in the same way for re-use </w:t>
      </w:r>
      <w:r>
        <w:t>requests</w:t>
      </w:r>
      <w:r w:rsidRPr="00BD5BFD">
        <w:t xml:space="preserve">, whether </w:t>
      </w:r>
      <w:r>
        <w:t xml:space="preserve">the re-use is </w:t>
      </w:r>
      <w:r w:rsidRPr="00BD5BFD">
        <w:t>for commercial gain or not</w:t>
      </w:r>
      <w:r>
        <w:t>.</w:t>
      </w:r>
    </w:p>
    <w:p w14:paraId="1006235C" w14:textId="77777777" w:rsidR="00740461" w:rsidRPr="006C6747" w:rsidRDefault="00740461" w:rsidP="007A580E">
      <w:pPr>
        <w:pStyle w:val="NormalTNA"/>
      </w:pPr>
      <w:r w:rsidRPr="006C6747">
        <w:t xml:space="preserve">The only exception to this is where a particular user or groups of users have a statutory right to re-use information. </w:t>
      </w:r>
    </w:p>
    <w:p w14:paraId="7C621F49" w14:textId="2992E899" w:rsidR="00740461" w:rsidRDefault="00740461" w:rsidP="00401D29">
      <w:pPr>
        <w:pStyle w:val="NormalTNA"/>
      </w:pPr>
      <w:r>
        <w:t xml:space="preserve">Cultural sector bodies </w:t>
      </w:r>
      <w:r w:rsidRPr="006F0FB9">
        <w:t xml:space="preserve">should </w:t>
      </w:r>
      <w:r>
        <w:t xml:space="preserve">make an appropriate cost-reflective charge regardless of whether the information is provided to </w:t>
      </w:r>
      <w:r w:rsidRPr="006F0FB9">
        <w:t xml:space="preserve">an </w:t>
      </w:r>
      <w:r>
        <w:t>external</w:t>
      </w:r>
      <w:r w:rsidRPr="006F0FB9">
        <w:t xml:space="preserve"> re-user.</w:t>
      </w:r>
    </w:p>
    <w:p w14:paraId="0DDE1664" w14:textId="77777777" w:rsidR="00401D29" w:rsidRPr="00401D29" w:rsidRDefault="00401D29" w:rsidP="00401D29">
      <w:pPr>
        <w:pStyle w:val="NormalTNA"/>
      </w:pPr>
    </w:p>
    <w:p w14:paraId="5B573D29" w14:textId="77777777" w:rsidR="00740461" w:rsidRPr="007B1626" w:rsidRDefault="00740461" w:rsidP="00401D29">
      <w:pPr>
        <w:pStyle w:val="TNAH3"/>
      </w:pPr>
      <w:bookmarkStart w:id="151" w:name="_Request_for_re-use"/>
      <w:bookmarkStart w:id="152" w:name="_Responding_to_a_request_for_re-use"/>
      <w:bookmarkStart w:id="153" w:name="_Crown_Copyright"/>
      <w:bookmarkStart w:id="154" w:name="_Crown_Copyright_1"/>
      <w:bookmarkStart w:id="155" w:name="_Reasons_for_refusal"/>
      <w:bookmarkStart w:id="156" w:name="_Processing_requests_for_re-use"/>
      <w:bookmarkStart w:id="157" w:name="_Toc405464164"/>
      <w:bookmarkStart w:id="158" w:name="_Toc403389887"/>
      <w:bookmarkEnd w:id="151"/>
      <w:bookmarkEnd w:id="152"/>
      <w:bookmarkEnd w:id="153"/>
      <w:bookmarkEnd w:id="154"/>
      <w:bookmarkEnd w:id="155"/>
      <w:bookmarkEnd w:id="156"/>
      <w:r w:rsidRPr="007B1626">
        <w:t>Non-restrictive conditions for re-use</w:t>
      </w:r>
      <w:bookmarkEnd w:id="157"/>
    </w:p>
    <w:p w14:paraId="1A9AA9A8" w14:textId="36AA9148" w:rsidR="00740461" w:rsidRDefault="00740461" w:rsidP="00401D29">
      <w:pPr>
        <w:pStyle w:val="NormalTNA"/>
      </w:pPr>
      <w:r>
        <w:t>Regulation 12 allows cultural</w:t>
      </w:r>
      <w:r w:rsidRPr="006C6747">
        <w:t xml:space="preserve"> sector bodi</w:t>
      </w:r>
      <w:r>
        <w:t xml:space="preserve">es to </w:t>
      </w:r>
      <w:r w:rsidRPr="006C6747">
        <w:t xml:space="preserve">set conditions on re-use of information, where appropriate through a licence. </w:t>
      </w:r>
      <w:r>
        <w:t xml:space="preserve"> </w:t>
      </w:r>
    </w:p>
    <w:p w14:paraId="40C678DB" w14:textId="1A5E3F49" w:rsidR="00740461" w:rsidRDefault="00740461" w:rsidP="00401D29">
      <w:pPr>
        <w:pStyle w:val="NormalTNA"/>
      </w:pPr>
      <w:r>
        <w:lastRenderedPageBreak/>
        <w:t xml:space="preserve">It may also set other conditions, for example requiring a disclaimer that the re-use may not be construed as approval </w:t>
      </w:r>
      <w:r w:rsidR="00546227">
        <w:t xml:space="preserve">or endorsement </w:t>
      </w:r>
      <w:r>
        <w:t>by the cultural sector body that is permitting the re-use.</w:t>
      </w:r>
    </w:p>
    <w:p w14:paraId="19173BAF" w14:textId="77777777" w:rsidR="00740461" w:rsidRPr="006F0FB9" w:rsidRDefault="00740461" w:rsidP="00401D29">
      <w:pPr>
        <w:pStyle w:val="NormalTNA"/>
      </w:pPr>
      <w:r>
        <w:t>Conditions may not restrict competition or discriminate among re-users.</w:t>
      </w:r>
    </w:p>
    <w:p w14:paraId="2B595F0C" w14:textId="77777777" w:rsidR="00740461" w:rsidRPr="006C6747" w:rsidRDefault="00740461" w:rsidP="00740461">
      <w:pPr>
        <w:tabs>
          <w:tab w:val="num" w:pos="1004"/>
        </w:tabs>
        <w:rPr>
          <w:rFonts w:ascii="Bliss Regular" w:hAnsi="Bliss Regular"/>
        </w:rPr>
      </w:pPr>
    </w:p>
    <w:p w14:paraId="1EA02B39" w14:textId="77777777" w:rsidR="00740461" w:rsidRPr="007B1626" w:rsidRDefault="00740461" w:rsidP="00401D29">
      <w:pPr>
        <w:pStyle w:val="TNAH3"/>
      </w:pPr>
      <w:bookmarkStart w:id="159" w:name="_Toc405464165"/>
      <w:r w:rsidRPr="007B1626">
        <w:t>Licensing re-use</w:t>
      </w:r>
      <w:bookmarkEnd w:id="159"/>
    </w:p>
    <w:p w14:paraId="41935713" w14:textId="00E16289" w:rsidR="00740461" w:rsidRDefault="00740461" w:rsidP="00401D29">
      <w:pPr>
        <w:pStyle w:val="NormalTNA"/>
      </w:pPr>
      <w:r>
        <w:t>L</w:t>
      </w:r>
      <w:r w:rsidRPr="006F0FB9">
        <w:t>icence</w:t>
      </w:r>
      <w:r>
        <w:t xml:space="preserve">s </w:t>
      </w:r>
      <w:r w:rsidRPr="006F0FB9">
        <w:t>should be as open and non-restrictive as possible.</w:t>
      </w:r>
    </w:p>
    <w:p w14:paraId="6E1427A5" w14:textId="7705FBA5" w:rsidR="00740461" w:rsidRDefault="00740461" w:rsidP="00401D29">
      <w:pPr>
        <w:pStyle w:val="NormalTNA"/>
      </w:pPr>
      <w:r w:rsidRPr="006F0FB9">
        <w:t xml:space="preserve">The </w:t>
      </w:r>
      <w:hyperlink r:id="rId113" w:history="1">
        <w:r w:rsidRPr="00401D29">
          <w:rPr>
            <w:rStyle w:val="Hyperlink"/>
          </w:rPr>
          <w:t>Open Government Licence</w:t>
        </w:r>
      </w:hyperlink>
      <w:r w:rsidRPr="006F0FB9">
        <w:t xml:space="preserve"> is </w:t>
      </w:r>
      <w:r>
        <w:t xml:space="preserve">an example of a non-restrictive licence. It is </w:t>
      </w:r>
      <w:r w:rsidRPr="006F0FB9">
        <w:t xml:space="preserve">the default for </w:t>
      </w:r>
      <w:r>
        <w:t>most</w:t>
      </w:r>
      <w:r w:rsidRPr="006F0FB9">
        <w:t xml:space="preserve"> Crown bodies, and preferred </w:t>
      </w:r>
      <w:r>
        <w:t>for all</w:t>
      </w:r>
      <w:r w:rsidRPr="006F0FB9">
        <w:t xml:space="preserve"> public sector bodies</w:t>
      </w:r>
      <w:r>
        <w:t xml:space="preserve"> in cases where information is supplied for re-use and for which no charge is made</w:t>
      </w:r>
      <w:r w:rsidRPr="006F0FB9">
        <w:t xml:space="preserve">. </w:t>
      </w:r>
      <w:r>
        <w:t>The Information Commission has considered complaints regarding restrictive licensing under the 2015 Regulations, and public sector bodies may find it useful to review the decision notices if they are considering using a licence other than the Open Government Licence.</w:t>
      </w:r>
      <w:r w:rsidRPr="00F93D9B">
        <w:rPr>
          <w:rStyle w:val="FootnoteReference"/>
          <w:rFonts w:ascii="Bliss Regular" w:hAnsi="Bliss Regular"/>
        </w:rPr>
        <w:t xml:space="preserve"> </w:t>
      </w:r>
      <w:r>
        <w:rPr>
          <w:rStyle w:val="FootnoteReference"/>
          <w:rFonts w:ascii="Bliss Regular" w:hAnsi="Bliss Regular"/>
        </w:rPr>
        <w:footnoteReference w:id="10"/>
      </w:r>
    </w:p>
    <w:p w14:paraId="78261804" w14:textId="67926A54" w:rsidR="00740461" w:rsidRDefault="00740461" w:rsidP="00401D29">
      <w:pPr>
        <w:pStyle w:val="NormalTNA"/>
      </w:pPr>
      <w:r>
        <w:t xml:space="preserve">If a cultural sector body makes some information available under an open licence (such as the OGL) but licenses other information under a different licence, it should clearly indicate what information comes under which licence.  </w:t>
      </w:r>
    </w:p>
    <w:p w14:paraId="6874381A" w14:textId="77777777" w:rsidR="00740461" w:rsidRDefault="00740461" w:rsidP="00401D29">
      <w:pPr>
        <w:pStyle w:val="NormalTNA"/>
      </w:pPr>
      <w:r w:rsidRPr="006C6747">
        <w:t xml:space="preserve">Libraries, museums and archives are permitted to have exclusive licences in </w:t>
      </w:r>
      <w:r>
        <w:t>certain</w:t>
      </w:r>
      <w:r w:rsidRPr="006C6747">
        <w:t xml:space="preserve"> circumstances</w:t>
      </w:r>
      <w:r>
        <w:t>, such as where there is no alternative to provide a public service, or for a digitisation programme.</w:t>
      </w:r>
    </w:p>
    <w:p w14:paraId="4D9937F4" w14:textId="77777777" w:rsidR="00740461" w:rsidRDefault="00740461" w:rsidP="00401D29">
      <w:pPr>
        <w:pStyle w:val="NormalTNA"/>
      </w:pPr>
    </w:p>
    <w:p w14:paraId="0A0464CF" w14:textId="77777777" w:rsidR="00740461" w:rsidRPr="006C6747" w:rsidRDefault="00740461" w:rsidP="00401D29">
      <w:pPr>
        <w:pStyle w:val="NormalTNA"/>
      </w:pPr>
      <w:r>
        <w:t>Where a cultural sector body has a deposit agreement for information held within its public task that allows it to sub-licence that information, the terms and conditions of the sub-licence must comply with the 2015 Regulations.</w:t>
      </w:r>
    </w:p>
    <w:p w14:paraId="4891B5FB" w14:textId="77777777" w:rsidR="000E25FB" w:rsidRPr="00190CD3" w:rsidRDefault="000E25FB" w:rsidP="000E25FB">
      <w:pPr>
        <w:keepNext/>
        <w:tabs>
          <w:tab w:val="num" w:pos="1004"/>
        </w:tabs>
        <w:rPr>
          <w:rFonts w:ascii="Open Sans" w:hAnsi="Open Sans" w:cs="Open Sans"/>
        </w:rPr>
      </w:pPr>
    </w:p>
    <w:p w14:paraId="18FF26B8" w14:textId="77777777" w:rsidR="000E25FB" w:rsidRPr="00190CD3" w:rsidRDefault="000E25FB" w:rsidP="00A46438">
      <w:pPr>
        <w:pStyle w:val="TNAH4"/>
        <w:outlineLvl w:val="9"/>
      </w:pPr>
      <w:r w:rsidRPr="00190CD3">
        <w:t>Licensing re-use: Regulations 12 – 14</w:t>
      </w:r>
    </w:p>
    <w:p w14:paraId="659C1284" w14:textId="068F2309" w:rsidR="00740461" w:rsidRDefault="000E25FB" w:rsidP="00532017">
      <w:pPr>
        <w:pStyle w:val="TNABullet"/>
        <w:shd w:val="clear" w:color="auto" w:fill="F9E1BC"/>
      </w:pPr>
      <w:r w:rsidRPr="00190CD3">
        <w:t>Licences are not required</w:t>
      </w:r>
    </w:p>
    <w:p w14:paraId="6A9F5625" w14:textId="47DDFACF" w:rsidR="00BE6029" w:rsidRDefault="00BE6029" w:rsidP="00532017">
      <w:pPr>
        <w:pStyle w:val="TNABullet"/>
        <w:shd w:val="clear" w:color="auto" w:fill="F9E1BC"/>
      </w:pPr>
      <w:r>
        <w:t>Use a standard licen</w:t>
      </w:r>
      <w:r w:rsidR="00962964">
        <w:t>c</w:t>
      </w:r>
      <w:r>
        <w:t>e which is non-restrictive as possible</w:t>
      </w:r>
    </w:p>
    <w:p w14:paraId="7DE91267" w14:textId="50A042F8" w:rsidR="00BE6029" w:rsidRDefault="00BE6029" w:rsidP="00532017">
      <w:pPr>
        <w:pStyle w:val="TNABullet"/>
        <w:shd w:val="clear" w:color="auto" w:fill="F9E1BC"/>
      </w:pPr>
      <w:r w:rsidRPr="00190CD3">
        <w:lastRenderedPageBreak/>
        <w:t>Apply fairly and openly to all requesters - must not be anti-competitive or discriminatory</w:t>
      </w:r>
    </w:p>
    <w:p w14:paraId="153F5169" w14:textId="0E741BD7" w:rsidR="00BE6029" w:rsidRDefault="00BE6029" w:rsidP="00532017">
      <w:pPr>
        <w:pStyle w:val="TNABullet"/>
        <w:shd w:val="clear" w:color="auto" w:fill="F9E1BC"/>
      </w:pPr>
      <w:r w:rsidRPr="00190CD3">
        <w:t>Exclusive licences for providing information in the public interest must be reviewed at least once every three years and must be published if entered into after 31 December 2003</w:t>
      </w:r>
    </w:p>
    <w:p w14:paraId="3CD7CC41" w14:textId="3DC3A3F2" w:rsidR="00BE6029" w:rsidRDefault="00BE6029" w:rsidP="00532017">
      <w:pPr>
        <w:pStyle w:val="TNABullet"/>
        <w:shd w:val="clear" w:color="auto" w:fill="F9E1BC"/>
      </w:pPr>
      <w:r w:rsidRPr="00190CD3">
        <w:t>Exclusive licences for digitising cultural resources normally must not be longer than 10 years and must be reviewed in the 11</w:t>
      </w:r>
      <w:r w:rsidRPr="00190CD3">
        <w:rPr>
          <w:vertAlign w:val="superscript"/>
        </w:rPr>
        <w:t>th</w:t>
      </w:r>
      <w:r w:rsidRPr="00190CD3">
        <w:t xml:space="preserve"> year and every seven years after that</w:t>
      </w:r>
    </w:p>
    <w:p w14:paraId="438FBE9D" w14:textId="7C906D8A" w:rsidR="00BE6029" w:rsidRDefault="00BE6029" w:rsidP="00532017">
      <w:pPr>
        <w:pStyle w:val="TNABullet"/>
        <w:shd w:val="clear" w:color="auto" w:fill="F9E1BC"/>
      </w:pPr>
      <w:r w:rsidRPr="00190CD3">
        <w:t>Any exclusive licences not relating to providing information in the public interest or to digitising cultural resources must terminate by 18 July 2043</w:t>
      </w:r>
    </w:p>
    <w:p w14:paraId="3D8074D1" w14:textId="5197A271" w:rsidR="00532017" w:rsidRDefault="00532017" w:rsidP="00532017">
      <w:pPr>
        <w:pStyle w:val="TNABullet"/>
        <w:shd w:val="clear" w:color="auto" w:fill="F9E1BC"/>
      </w:pPr>
      <w:r>
        <w:t>Indicate any third-party copyright information not covered by the licen</w:t>
      </w:r>
      <w:r w:rsidR="00962964">
        <w:t>c</w:t>
      </w:r>
      <w:r>
        <w:t>e</w:t>
      </w:r>
    </w:p>
    <w:p w14:paraId="7250A93D" w14:textId="5E1B3C3B" w:rsidR="00532017" w:rsidRDefault="00532017" w:rsidP="00532017">
      <w:pPr>
        <w:pStyle w:val="TNABullet"/>
        <w:shd w:val="clear" w:color="auto" w:fill="F9E1BC"/>
        <w:rPr>
          <w:rFonts w:ascii="Bliss Regular" w:hAnsi="Bliss Regular"/>
        </w:rPr>
      </w:pPr>
      <w:r>
        <w:t>Protection of personal data still applies</w:t>
      </w:r>
    </w:p>
    <w:p w14:paraId="507975A0" w14:textId="77777777" w:rsidR="00740461" w:rsidRPr="00190CD3" w:rsidRDefault="00740461" w:rsidP="00740461">
      <w:pPr>
        <w:rPr>
          <w:rFonts w:ascii="Open Sans" w:hAnsi="Open Sans" w:cs="Open Sans"/>
        </w:rPr>
      </w:pPr>
    </w:p>
    <w:p w14:paraId="5EA26020" w14:textId="77777777" w:rsidR="00740461" w:rsidRPr="00190CD3" w:rsidRDefault="00740461" w:rsidP="00190CD3">
      <w:pPr>
        <w:pStyle w:val="NormalTNA"/>
      </w:pPr>
      <w:r w:rsidRPr="00190CD3">
        <w:t>Resources:</w:t>
      </w:r>
    </w:p>
    <w:p w14:paraId="164EA623" w14:textId="77777777" w:rsidR="00740461" w:rsidRPr="00190CD3" w:rsidRDefault="00740461" w:rsidP="00513D43">
      <w:pPr>
        <w:pStyle w:val="NormalTNA"/>
        <w:numPr>
          <w:ilvl w:val="0"/>
          <w:numId w:val="35"/>
        </w:numPr>
        <w:rPr>
          <w:rStyle w:val="Hyperlink"/>
        </w:rPr>
      </w:pPr>
      <w:hyperlink r:id="rId114" w:history="1">
        <w:r w:rsidRPr="00190CD3">
          <w:rPr>
            <w:rStyle w:val="Hyperlink"/>
          </w:rPr>
          <w:t>The National Archives – Re-use and licensing</w:t>
        </w:r>
      </w:hyperlink>
    </w:p>
    <w:p w14:paraId="62483F84" w14:textId="77777777" w:rsidR="00740461" w:rsidRPr="00190CD3" w:rsidRDefault="00740461" w:rsidP="00513D43">
      <w:pPr>
        <w:pStyle w:val="NormalTNA"/>
        <w:numPr>
          <w:ilvl w:val="0"/>
          <w:numId w:val="35"/>
        </w:numPr>
      </w:pPr>
      <w:hyperlink r:id="rId115" w:history="1">
        <w:r w:rsidRPr="00190CD3">
          <w:rPr>
            <w:rStyle w:val="Hyperlink"/>
          </w:rPr>
          <w:t>UK Government Licensing Framework</w:t>
        </w:r>
      </w:hyperlink>
    </w:p>
    <w:p w14:paraId="08B98AA4" w14:textId="77777777" w:rsidR="00740461" w:rsidRPr="006C6747" w:rsidRDefault="00740461" w:rsidP="00740461">
      <w:pPr>
        <w:rPr>
          <w:rFonts w:ascii="Bliss Regular" w:hAnsi="Bliss Regular"/>
        </w:rPr>
      </w:pPr>
    </w:p>
    <w:p w14:paraId="4A70F2BB" w14:textId="7661ADFC" w:rsidR="00740461" w:rsidRPr="006C6747" w:rsidRDefault="00740461" w:rsidP="006873C8">
      <w:pPr>
        <w:pStyle w:val="TNAH3"/>
      </w:pPr>
      <w:r w:rsidRPr="007B1626">
        <w:t>Different licence types</w:t>
      </w:r>
    </w:p>
    <w:p w14:paraId="6A1CDB61" w14:textId="77777777" w:rsidR="00740461" w:rsidRPr="00190CD3" w:rsidRDefault="00740461" w:rsidP="007D22EC">
      <w:pPr>
        <w:pStyle w:val="H4-black"/>
      </w:pPr>
      <w:bookmarkStart w:id="160" w:name="_Toc200466737"/>
      <w:bookmarkStart w:id="161" w:name="_Toc205384444"/>
      <w:r w:rsidRPr="00190CD3">
        <w:t>Open Government Licence</w:t>
      </w:r>
      <w:bookmarkEnd w:id="160"/>
      <w:bookmarkEnd w:id="161"/>
      <w:r w:rsidRPr="00190CD3">
        <w:t xml:space="preserve"> </w:t>
      </w:r>
    </w:p>
    <w:p w14:paraId="0AC35BA5" w14:textId="77777777" w:rsidR="00740461" w:rsidRPr="006F0FB9" w:rsidRDefault="00740461" w:rsidP="006873C8">
      <w:pPr>
        <w:pStyle w:val="NormalTNA"/>
      </w:pPr>
      <w:r w:rsidRPr="006F0FB9">
        <w:t xml:space="preserve">The </w:t>
      </w:r>
      <w:hyperlink r:id="rId116" w:history="1">
        <w:r w:rsidRPr="006873C8">
          <w:rPr>
            <w:rStyle w:val="Hyperlink"/>
          </w:rPr>
          <w:t>Open Government Licence</w:t>
        </w:r>
      </w:hyperlink>
      <w:r w:rsidRPr="006873C8">
        <w:t xml:space="preserve"> (</w:t>
      </w:r>
      <w:r w:rsidRPr="006F0FB9">
        <w:t>OGL) is the default for central government</w:t>
      </w:r>
      <w:r>
        <w:t xml:space="preserve"> departments and agencies</w:t>
      </w:r>
      <w:r w:rsidRPr="006F0FB9">
        <w:t xml:space="preserve">, and the preferred licence for all other </w:t>
      </w:r>
      <w:r>
        <w:t>public and cultural sector</w:t>
      </w:r>
      <w:r w:rsidRPr="006F0FB9">
        <w:t xml:space="preserve"> bodies</w:t>
      </w:r>
      <w:r>
        <w:t>, for use in cases where information is supplied for re-use and no charge is made</w:t>
      </w:r>
      <w:r w:rsidRPr="006F0FB9">
        <w:t xml:space="preserve">. </w:t>
      </w:r>
    </w:p>
    <w:p w14:paraId="039F7C1F" w14:textId="77777777" w:rsidR="00740461" w:rsidRDefault="00740461" w:rsidP="006873C8">
      <w:pPr>
        <w:pStyle w:val="NormalTNA"/>
      </w:pPr>
    </w:p>
    <w:p w14:paraId="18696710" w14:textId="77777777" w:rsidR="00740461" w:rsidRPr="006C6747" w:rsidRDefault="00740461" w:rsidP="006873C8">
      <w:pPr>
        <w:pStyle w:val="NormalTNA"/>
      </w:pPr>
      <w:r w:rsidRPr="006C6747">
        <w:t xml:space="preserve">Non-Crown bodies </w:t>
      </w:r>
      <w:r>
        <w:t>may also</w:t>
      </w:r>
      <w:r w:rsidRPr="006C6747">
        <w:t xml:space="preserve"> use the OGL.</w:t>
      </w:r>
    </w:p>
    <w:p w14:paraId="047E00E2" w14:textId="77777777" w:rsidR="00740461" w:rsidRPr="006C6747" w:rsidRDefault="00740461" w:rsidP="006873C8">
      <w:pPr>
        <w:pStyle w:val="NormalTNA"/>
      </w:pPr>
      <w:r w:rsidRPr="006C6747">
        <w:rPr>
          <w:color w:val="000000"/>
        </w:rPr>
        <w:t xml:space="preserve">Personal data cannot be re-used under the OGL. </w:t>
      </w:r>
    </w:p>
    <w:p w14:paraId="70F49193" w14:textId="77777777" w:rsidR="00740461" w:rsidRPr="006C6747" w:rsidRDefault="00740461" w:rsidP="006873C8">
      <w:pPr>
        <w:pStyle w:val="NormalTNA"/>
      </w:pPr>
    </w:p>
    <w:p w14:paraId="7181AC6F" w14:textId="77777777" w:rsidR="00740461" w:rsidRPr="007D22EC" w:rsidRDefault="00740461" w:rsidP="007D22EC">
      <w:pPr>
        <w:pStyle w:val="H4-black"/>
      </w:pPr>
      <w:bookmarkStart w:id="162" w:name="_Toc200466738"/>
      <w:bookmarkStart w:id="163" w:name="_Toc205384445"/>
      <w:r w:rsidRPr="007D22EC">
        <w:t>Non-commercial Government Licence</w:t>
      </w:r>
      <w:bookmarkEnd w:id="162"/>
      <w:bookmarkEnd w:id="163"/>
      <w:r w:rsidRPr="007D22EC">
        <w:t xml:space="preserve"> </w:t>
      </w:r>
    </w:p>
    <w:p w14:paraId="09B17350" w14:textId="77777777" w:rsidR="00740461" w:rsidRPr="006C6747" w:rsidRDefault="00740461" w:rsidP="006873C8">
      <w:pPr>
        <w:pStyle w:val="NormalTNA"/>
      </w:pPr>
      <w:r w:rsidRPr="006C6747">
        <w:rPr>
          <w:bCs/>
        </w:rPr>
        <w:t xml:space="preserve">The </w:t>
      </w:r>
      <w:hyperlink r:id="rId117" w:history="1">
        <w:r w:rsidRPr="00532017">
          <w:rPr>
            <w:rStyle w:val="Hyperlink"/>
          </w:rPr>
          <w:t>Non-Commercial Government Licence</w:t>
        </w:r>
      </w:hyperlink>
      <w:r w:rsidRPr="006C6747">
        <w:rPr>
          <w:bCs/>
        </w:rPr>
        <w:t xml:space="preserve"> is an acceptable alternative when the OGL is not suitable.</w:t>
      </w:r>
      <w:r>
        <w:rPr>
          <w:bCs/>
        </w:rPr>
        <w:t xml:space="preserve">  Crown bodies may use this only if approved by The National Archives.</w:t>
      </w:r>
    </w:p>
    <w:p w14:paraId="06267552" w14:textId="73B2EB3F" w:rsidR="00740461" w:rsidRDefault="00740461" w:rsidP="00740461">
      <w:pPr>
        <w:tabs>
          <w:tab w:val="num" w:pos="1004"/>
        </w:tabs>
        <w:rPr>
          <w:rFonts w:ascii="Bliss Regular" w:hAnsi="Bliss Regular"/>
          <w:color w:val="000000"/>
        </w:rPr>
      </w:pPr>
    </w:p>
    <w:p w14:paraId="5AC75CE8" w14:textId="77777777" w:rsidR="00934755" w:rsidRDefault="00934755" w:rsidP="00740461">
      <w:pPr>
        <w:tabs>
          <w:tab w:val="num" w:pos="1004"/>
        </w:tabs>
        <w:rPr>
          <w:rFonts w:ascii="Bliss Regular" w:hAnsi="Bliss Regular"/>
          <w:color w:val="000000"/>
        </w:rPr>
      </w:pPr>
    </w:p>
    <w:p w14:paraId="284D6187" w14:textId="77777777" w:rsidR="00934755" w:rsidRDefault="00934755" w:rsidP="00740461">
      <w:pPr>
        <w:tabs>
          <w:tab w:val="num" w:pos="1004"/>
        </w:tabs>
        <w:rPr>
          <w:rFonts w:ascii="Bliss Regular" w:hAnsi="Bliss Regular"/>
          <w:color w:val="000000"/>
        </w:rPr>
      </w:pPr>
    </w:p>
    <w:p w14:paraId="0C6F7EB8" w14:textId="77777777" w:rsidR="00740461" w:rsidRPr="006C6747" w:rsidRDefault="00740461" w:rsidP="00740461">
      <w:pPr>
        <w:tabs>
          <w:tab w:val="num" w:pos="1004"/>
        </w:tabs>
        <w:rPr>
          <w:rFonts w:ascii="Bliss Regular" w:hAnsi="Bliss Regular"/>
        </w:rPr>
      </w:pPr>
    </w:p>
    <w:p w14:paraId="07F95F9D" w14:textId="73F0C4EB" w:rsidR="00740461" w:rsidRPr="00EE27F1" w:rsidRDefault="00740461" w:rsidP="00EE27F1">
      <w:pPr>
        <w:pStyle w:val="TNAH3"/>
      </w:pPr>
      <w:bookmarkStart w:id="164" w:name="_Exclusive_arrangements"/>
      <w:bookmarkStart w:id="165" w:name="_Toc405464167"/>
      <w:bookmarkEnd w:id="164"/>
      <w:r w:rsidRPr="000F28D9">
        <w:t xml:space="preserve">Exclusive </w:t>
      </w:r>
      <w:bookmarkEnd w:id="165"/>
      <w:r>
        <w:t>licences</w:t>
      </w:r>
      <w:r w:rsidRPr="000F28D9">
        <w:t xml:space="preserve"> </w:t>
      </w:r>
    </w:p>
    <w:p w14:paraId="04D5B426" w14:textId="77777777" w:rsidR="00740461" w:rsidRDefault="00740461" w:rsidP="00EE27F1">
      <w:pPr>
        <w:pStyle w:val="NormalTNA"/>
      </w:pPr>
      <w:r>
        <w:t>Exclusive licences are usually prohibited for any public sector body because they prevent</w:t>
      </w:r>
      <w:r w:rsidRPr="006C6747">
        <w:t xml:space="preserve"> others from r</w:t>
      </w:r>
      <w:r>
        <w:t>e-using information and inhibit</w:t>
      </w:r>
      <w:r w:rsidRPr="006C6747">
        <w:t xml:space="preserve"> competition</w:t>
      </w:r>
      <w:r>
        <w:t xml:space="preserve">. </w:t>
      </w:r>
      <w:proofErr w:type="gramStart"/>
      <w:r>
        <w:t>However</w:t>
      </w:r>
      <w:proofErr w:type="gramEnd"/>
      <w:r w:rsidRPr="006C6747">
        <w:t xml:space="preserve"> </w:t>
      </w:r>
      <w:r>
        <w:t>t</w:t>
      </w:r>
      <w:r w:rsidRPr="006C6747">
        <w:t xml:space="preserve">he </w:t>
      </w:r>
      <w:r>
        <w:t>Regulations</w:t>
      </w:r>
      <w:r w:rsidRPr="006C6747">
        <w:t xml:space="preserve"> recognise some circumstances where a </w:t>
      </w:r>
      <w:r>
        <w:t>cultural</w:t>
      </w:r>
      <w:r w:rsidRPr="006C6747">
        <w:t xml:space="preserve"> sector body </w:t>
      </w:r>
      <w:r>
        <w:t>may need to</w:t>
      </w:r>
      <w:r w:rsidRPr="006C6747">
        <w:t xml:space="preserve"> </w:t>
      </w:r>
      <w:proofErr w:type="gramStart"/>
      <w:r w:rsidRPr="006C6747">
        <w:t>enter into</w:t>
      </w:r>
      <w:proofErr w:type="gramEnd"/>
      <w:r w:rsidRPr="006C6747">
        <w:t xml:space="preserve"> an exclusive arrangement, </w:t>
      </w:r>
      <w:r>
        <w:t>for example</w:t>
      </w:r>
      <w:r w:rsidRPr="006C6747">
        <w:t xml:space="preserve"> to provide a public service not otherwise possible</w:t>
      </w:r>
      <w:r>
        <w:t>, or for digitising cultural resources</w:t>
      </w:r>
      <w:r w:rsidRPr="006C6747">
        <w:t>.</w:t>
      </w:r>
    </w:p>
    <w:p w14:paraId="01916B56" w14:textId="73FB194C" w:rsidR="00771A2B" w:rsidRPr="006C6747" w:rsidRDefault="00771A2B" w:rsidP="00EE27F1">
      <w:pPr>
        <w:pStyle w:val="NormalTNA"/>
      </w:pPr>
      <w:r>
        <w:t>The First-tier Tribunal has considered one appeal regarding whether an exclusive arrangement existed, and cultural sector bodies considering exclusive arrangements may find it useful to review the decision.</w:t>
      </w:r>
      <w:r>
        <w:rPr>
          <w:rStyle w:val="FootnoteReference"/>
        </w:rPr>
        <w:footnoteReference w:id="11"/>
      </w:r>
    </w:p>
    <w:p w14:paraId="14EB1730" w14:textId="77777777" w:rsidR="00523713" w:rsidRDefault="00523713" w:rsidP="00A46438">
      <w:pPr>
        <w:pStyle w:val="TNAH4"/>
        <w:outlineLvl w:val="9"/>
      </w:pPr>
      <w:r w:rsidRPr="000E0A18">
        <w:t>Exclusive arrangements</w:t>
      </w:r>
      <w:r>
        <w:t>:</w:t>
      </w:r>
      <w:r w:rsidRPr="000E0A18">
        <w:t xml:space="preserve"> Regulation 14</w:t>
      </w:r>
    </w:p>
    <w:p w14:paraId="156CCC6E" w14:textId="70D44F36" w:rsidR="00740461" w:rsidRDefault="00523713" w:rsidP="001F6E16">
      <w:pPr>
        <w:pStyle w:val="TNABullet"/>
        <w:shd w:val="clear" w:color="auto" w:fill="F9E1BC"/>
        <w:spacing w:after="0"/>
      </w:pPr>
      <w:r>
        <w:t>Exclusive arrangements are permitted when a public service cannot be provided otherwise</w:t>
      </w:r>
    </w:p>
    <w:p w14:paraId="573F4350" w14:textId="0A08669C" w:rsidR="00523713" w:rsidRDefault="00523713" w:rsidP="001F6E16">
      <w:pPr>
        <w:pStyle w:val="TNABullet"/>
        <w:numPr>
          <w:ilvl w:val="1"/>
          <w:numId w:val="10"/>
        </w:numPr>
        <w:shd w:val="clear" w:color="auto" w:fill="F9E1BC"/>
        <w:spacing w:after="0"/>
      </w:pPr>
      <w:r>
        <w:t>These arrangements must be reviewed at least once every three years to ensure the reason(s) for exclusively remain valid</w:t>
      </w:r>
    </w:p>
    <w:p w14:paraId="7F1A6856" w14:textId="44BC3B37" w:rsidR="00523713" w:rsidRDefault="00523713" w:rsidP="001F6E16">
      <w:pPr>
        <w:pStyle w:val="TNABullet"/>
        <w:numPr>
          <w:ilvl w:val="1"/>
          <w:numId w:val="10"/>
        </w:numPr>
        <w:shd w:val="clear" w:color="auto" w:fill="F9E1BC"/>
        <w:spacing w:after="0"/>
      </w:pPr>
      <w:r>
        <w:t>Details of any such arrangement enter into, on or after 31/12/2003 must be published</w:t>
      </w:r>
    </w:p>
    <w:p w14:paraId="61406F6E" w14:textId="77777777" w:rsidR="00523713" w:rsidRDefault="00523713" w:rsidP="001F6E16">
      <w:pPr>
        <w:pStyle w:val="TNABullet"/>
        <w:shd w:val="clear" w:color="auto" w:fill="F9E1BC"/>
        <w:spacing w:after="0"/>
      </w:pPr>
      <w:r>
        <w:t>Exclusive arrangements are permitted to digitise cultural resources</w:t>
      </w:r>
    </w:p>
    <w:p w14:paraId="7558B8A0" w14:textId="77777777" w:rsidR="00523713" w:rsidRDefault="00523713" w:rsidP="001F6E16">
      <w:pPr>
        <w:pStyle w:val="TNABullet"/>
        <w:numPr>
          <w:ilvl w:val="1"/>
          <w:numId w:val="10"/>
        </w:numPr>
        <w:shd w:val="clear" w:color="auto" w:fill="F9E1BC"/>
        <w:spacing w:after="0"/>
      </w:pPr>
      <w:r>
        <w:t>These arrangements should not exceed 10 years. If it does exceed 10 years, the duration must be reviewed in the 11</w:t>
      </w:r>
      <w:r w:rsidRPr="00523713">
        <w:rPr>
          <w:vertAlign w:val="superscript"/>
        </w:rPr>
        <w:t>th</w:t>
      </w:r>
      <w:r>
        <w:t xml:space="preserve"> year and every 7 years after, if applicable</w:t>
      </w:r>
    </w:p>
    <w:p w14:paraId="16FDC417" w14:textId="77777777" w:rsidR="00523713" w:rsidRDefault="00523713" w:rsidP="001F6E16">
      <w:pPr>
        <w:pStyle w:val="TNABullet"/>
        <w:numPr>
          <w:ilvl w:val="1"/>
          <w:numId w:val="10"/>
        </w:numPr>
        <w:shd w:val="clear" w:color="auto" w:fill="F9E1BC"/>
        <w:spacing w:after="0"/>
      </w:pPr>
      <w:r>
        <w:t>Details of any such arrangement must be published</w:t>
      </w:r>
    </w:p>
    <w:p w14:paraId="2AE89EDA" w14:textId="77777777" w:rsidR="00523713" w:rsidRDefault="00523713" w:rsidP="001F6E16">
      <w:pPr>
        <w:pStyle w:val="TNABullet"/>
        <w:numPr>
          <w:ilvl w:val="1"/>
          <w:numId w:val="10"/>
        </w:numPr>
        <w:shd w:val="clear" w:color="auto" w:fill="F9E1BC"/>
        <w:spacing w:after="0"/>
      </w:pPr>
      <w:r>
        <w:t>The cultural sector body must have access to the information during the term of the agreement, and it must receive one free copy of a digitised resource at the end of the agreement</w:t>
      </w:r>
    </w:p>
    <w:p w14:paraId="05E40B9F" w14:textId="3798CC84" w:rsidR="00523713" w:rsidRDefault="00523713" w:rsidP="001F6E16">
      <w:pPr>
        <w:pStyle w:val="TNABullet"/>
        <w:shd w:val="clear" w:color="auto" w:fill="F9E1BC"/>
        <w:spacing w:after="0"/>
      </w:pPr>
      <w:r>
        <w:t>Any other exclusive arrangements existing on 17 July 2013 must be terminated no later than 18 July 2043</w:t>
      </w:r>
    </w:p>
    <w:p w14:paraId="449F395C" w14:textId="77777777" w:rsidR="00740461" w:rsidRDefault="00740461" w:rsidP="00740461">
      <w:pPr>
        <w:keepNext/>
        <w:rPr>
          <w:rFonts w:ascii="Bliss Regular" w:hAnsi="Bliss Regular"/>
        </w:rPr>
      </w:pPr>
    </w:p>
    <w:p w14:paraId="2B686A8C" w14:textId="77777777" w:rsidR="00740461" w:rsidRPr="000F28D9" w:rsidRDefault="00740461" w:rsidP="00E442D4">
      <w:pPr>
        <w:pStyle w:val="TNAH3"/>
      </w:pPr>
      <w:bookmarkStart w:id="166" w:name="_Licensing"/>
      <w:bookmarkStart w:id="167" w:name="_Open_Government_Licence"/>
      <w:bookmarkStart w:id="168" w:name="_Charged_licence"/>
      <w:bookmarkStart w:id="169" w:name="_Non-discrimination"/>
      <w:bookmarkStart w:id="170" w:name="_Prohibition_of_Exclusive_Arrangemen"/>
      <w:bookmarkStart w:id="171" w:name="_Prohibition_of_Exclusive"/>
      <w:bookmarkStart w:id="172" w:name="_Charging_1"/>
      <w:bookmarkStart w:id="173" w:name="_Toc405464168"/>
      <w:bookmarkStart w:id="174" w:name="_Toc403389890"/>
      <w:bookmarkEnd w:id="158"/>
      <w:bookmarkEnd w:id="166"/>
      <w:bookmarkEnd w:id="167"/>
      <w:bookmarkEnd w:id="168"/>
      <w:bookmarkEnd w:id="169"/>
      <w:bookmarkEnd w:id="170"/>
      <w:bookmarkEnd w:id="171"/>
      <w:bookmarkEnd w:id="172"/>
      <w:r w:rsidRPr="000F28D9">
        <w:t>Charging</w:t>
      </w:r>
      <w:bookmarkEnd w:id="173"/>
      <w:r w:rsidRPr="000F28D9">
        <w:t xml:space="preserve"> for re-use</w:t>
      </w:r>
    </w:p>
    <w:p w14:paraId="3C20BE62" w14:textId="2E6C3133" w:rsidR="00740461" w:rsidRDefault="00740461" w:rsidP="00E442D4">
      <w:pPr>
        <w:pStyle w:val="NormalTNA"/>
      </w:pPr>
      <w:r>
        <w:lastRenderedPageBreak/>
        <w:t xml:space="preserve">Regulation 15 on Charging, like the 2015 Regulations of which it forms part, only applies to information which a cultural sector body produces, holds or disseminates within its public task.   </w:t>
      </w:r>
    </w:p>
    <w:p w14:paraId="2FC8A434" w14:textId="07A83351" w:rsidR="00740461" w:rsidRDefault="00740461" w:rsidP="00E442D4">
      <w:pPr>
        <w:pStyle w:val="NormalTNA"/>
      </w:pPr>
      <w:r>
        <w:t xml:space="preserve">Marginal cost is the default when charging for re-use of such public sector information. There are certain exceptions to this default: </w:t>
      </w:r>
    </w:p>
    <w:p w14:paraId="3F503C7A" w14:textId="77777777" w:rsidR="00740461" w:rsidRDefault="00740461" w:rsidP="00513D43">
      <w:pPr>
        <w:pStyle w:val="NormalTNA"/>
        <w:numPr>
          <w:ilvl w:val="0"/>
          <w:numId w:val="37"/>
        </w:numPr>
      </w:pPr>
      <w:r w:rsidRPr="004A4AD1">
        <w:t>bodies required to generate revenue to recover a substantial part of the costs incurred in fulfilling their public task</w:t>
      </w:r>
    </w:p>
    <w:p w14:paraId="042CE925" w14:textId="77777777" w:rsidR="00740461" w:rsidRPr="004A4AD1" w:rsidRDefault="00740461" w:rsidP="00513D43">
      <w:pPr>
        <w:pStyle w:val="NormalTNA"/>
        <w:numPr>
          <w:ilvl w:val="0"/>
          <w:numId w:val="37"/>
        </w:numPr>
      </w:pPr>
      <w:r w:rsidRPr="004A4AD1">
        <w:t xml:space="preserve">information for which a public sector body is required to generate sufficient </w:t>
      </w:r>
      <w:proofErr w:type="gramStart"/>
      <w:r w:rsidRPr="004A4AD1">
        <w:t>revenue  in</w:t>
      </w:r>
      <w:proofErr w:type="gramEnd"/>
      <w:r w:rsidRPr="004A4AD1">
        <w:t xml:space="preserve"> order to cover costs associated with production, collection, reproduction and dissemination</w:t>
      </w:r>
    </w:p>
    <w:p w14:paraId="49F8D53B" w14:textId="77777777" w:rsidR="00740461" w:rsidRPr="004A4AD1" w:rsidRDefault="00740461" w:rsidP="00513D43">
      <w:pPr>
        <w:pStyle w:val="NormalTNA"/>
        <w:numPr>
          <w:ilvl w:val="0"/>
          <w:numId w:val="37"/>
        </w:numPr>
      </w:pPr>
      <w:r w:rsidRPr="004A4AD1">
        <w:t>the cultural sector – libraries (including university libraries), museums and archives</w:t>
      </w:r>
    </w:p>
    <w:p w14:paraId="3B16D203" w14:textId="366084A4" w:rsidR="00106CED" w:rsidRDefault="00740461" w:rsidP="00697C87">
      <w:pPr>
        <w:pStyle w:val="NormalTNA"/>
      </w:pPr>
      <w:r>
        <w:t xml:space="preserve">For (a) and (b), the total income for the accounting period must not exceed the cost of </w:t>
      </w:r>
      <w:r w:rsidR="00E442D4">
        <w:t>collection, production</w:t>
      </w:r>
      <w:r>
        <w:t xml:space="preserve">, reproduction and dissemination of the information, together with a reasonable return on investment. </w:t>
      </w:r>
    </w:p>
    <w:p w14:paraId="0BC30A65" w14:textId="2FCD5DBF" w:rsidR="00740461" w:rsidRDefault="008A41EA" w:rsidP="00697C87">
      <w:pPr>
        <w:pStyle w:val="NormalTNA"/>
      </w:pPr>
      <w:r w:rsidRPr="00017DD4">
        <w:rPr>
          <w:rFonts w:ascii="Bliss Bold" w:hAnsi="Bliss Bold"/>
          <w:noProof/>
        </w:rPr>
        <mc:AlternateContent>
          <mc:Choice Requires="wps">
            <w:drawing>
              <wp:anchor distT="0" distB="0" distL="114300" distR="114300" simplePos="0" relativeHeight="251745280" behindDoc="0" locked="0" layoutInCell="1" allowOverlap="1" wp14:anchorId="30B37C3B" wp14:editId="6265339F">
                <wp:simplePos x="0" y="0"/>
                <wp:positionH relativeFrom="margin">
                  <wp:posOffset>0</wp:posOffset>
                </wp:positionH>
                <wp:positionV relativeFrom="paragraph">
                  <wp:posOffset>41419</wp:posOffset>
                </wp:positionV>
                <wp:extent cx="3872865" cy="1595755"/>
                <wp:effectExtent l="0" t="0" r="13335" b="23495"/>
                <wp:wrapSquare wrapText="bothSides"/>
                <wp:docPr id="192180106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2865" cy="1595755"/>
                        </a:xfrm>
                        <a:prstGeom prst="rect">
                          <a:avLst/>
                        </a:prstGeom>
                        <a:solidFill>
                          <a:srgbClr val="8F3415"/>
                        </a:solidFill>
                        <a:ln w="9525">
                          <a:solidFill>
                            <a:srgbClr val="8F3415"/>
                          </a:solidFill>
                          <a:miter lim="800000"/>
                          <a:headEnd/>
                          <a:tailEnd/>
                        </a:ln>
                      </wps:spPr>
                      <wps:txbx>
                        <w:txbxContent>
                          <w:p w14:paraId="47E10610" w14:textId="1E651406" w:rsidR="008A41EA" w:rsidRDefault="008A41EA" w:rsidP="008A41EA">
                            <w:pPr>
                              <w:pStyle w:val="TNApull-out"/>
                            </w:pPr>
                            <w:r>
                              <w:t>For cultural sector bodies, the total income for the accounting period must not exceed the cost of collection, production, reproduction, dissemination, preservation and rights clearance of the information, together with a reasonable return on investment.</w:t>
                            </w:r>
                          </w:p>
                          <w:p w14:paraId="1EB2785E" w14:textId="77777777" w:rsidR="008A41EA" w:rsidRPr="00507014" w:rsidRDefault="008A41EA" w:rsidP="008A41EA">
                            <w:pPr>
                              <w:pStyle w:val="TNApull-out"/>
                            </w:pPr>
                          </w:p>
                          <w:p w14:paraId="3FC07ED9" w14:textId="77777777" w:rsidR="008A41EA" w:rsidRDefault="008A41EA" w:rsidP="008A41EA">
                            <w:pPr>
                              <w:pStyle w:val="TNApull-out"/>
                            </w:pPr>
                          </w:p>
                          <w:p w14:paraId="56CF165C" w14:textId="77777777" w:rsidR="008A41EA" w:rsidRDefault="008A41EA" w:rsidP="008A41EA">
                            <w:pPr>
                              <w:pStyle w:val="TNApull-out"/>
                            </w:pPr>
                          </w:p>
                          <w:p w14:paraId="6199A4DB" w14:textId="77777777" w:rsidR="008A41EA" w:rsidRPr="00C830D1" w:rsidRDefault="008A41EA" w:rsidP="008A41EA">
                            <w:pPr>
                              <w:pStyle w:val="TNApull-ou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B37C3B" id="_x0000_s1036" type="#_x0000_t202" alt="&quot;&quot;" style="position:absolute;margin-left:0;margin-top:3.25pt;width:304.95pt;height:125.65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" fillcolor="#8f3415" strokecolor="#8f3415">
                <v:textbox>
                  <w:txbxContent>
                    <w:p w14:paraId="47E10610" w14:textId="1E651406" w:rsidR="008A41EA" w:rsidRDefault="008A41EA" w:rsidP="008A41EA">
                      <w:pPr>
                        <w:pStyle w:val="TNApull-out"/>
                      </w:pPr>
                      <w:r>
                        <w:t>For cultural sector bodies, the total income for the accounting period must not exceed the cost of collection, production, reproduction, dissemination, preservation and rights clearance of the information, together with a reasonable return on investment.</w:t>
                      </w:r>
                    </w:p>
                    <w:p w14:paraId="1EB2785E" w14:textId="77777777" w:rsidR="008A41EA" w:rsidRPr="00507014" w:rsidRDefault="008A41EA" w:rsidP="008A41EA">
                      <w:pPr>
                        <w:pStyle w:val="TNApull-out"/>
                      </w:pPr>
                    </w:p>
                    <w:p w14:paraId="3FC07ED9" w14:textId="77777777" w:rsidR="008A41EA" w:rsidRDefault="008A41EA" w:rsidP="008A41EA">
                      <w:pPr>
                        <w:pStyle w:val="TNApull-out"/>
                      </w:pPr>
                    </w:p>
                    <w:p w14:paraId="56CF165C" w14:textId="77777777" w:rsidR="008A41EA" w:rsidRDefault="008A41EA" w:rsidP="008A41EA">
                      <w:pPr>
                        <w:pStyle w:val="TNApull-out"/>
                      </w:pPr>
                    </w:p>
                    <w:p w14:paraId="6199A4DB" w14:textId="77777777" w:rsidR="008A41EA" w:rsidRPr="00C830D1" w:rsidRDefault="008A41EA" w:rsidP="008A41EA">
                      <w:pPr>
                        <w:pStyle w:val="TNApull-out"/>
                      </w:pPr>
                    </w:p>
                  </w:txbxContent>
                </v:textbox>
                <w10:wrap type="square" anchorx="margin"/>
              </v:shape>
            </w:pict>
          </mc:Fallback>
        </mc:AlternateContent>
      </w:r>
      <w:r w:rsidR="00740461" w:rsidRPr="007A49D4">
        <w:rPr>
          <w:rStyle w:val="NormalTNAChar"/>
        </w:rPr>
        <w:t xml:space="preserve">Regulations do not define a reasonable return on investment (ROI) and </w:t>
      </w:r>
      <w:r w:rsidR="00106CED">
        <w:t>c</w:t>
      </w:r>
      <w:r w:rsidR="00740461" w:rsidRPr="006F0FB9">
        <w:t xml:space="preserve">harges may be challenged. </w:t>
      </w:r>
      <w:r w:rsidR="00740461">
        <w:t>The Information Commission has considered one challenge to charges made by a cultural sector body under the 2015 Regulations, and the Recommendation Notice may be instructive to other cultural sector bodies considering how to calculate and set out their proposed charges.</w:t>
      </w:r>
      <w:r w:rsidR="00740461" w:rsidRPr="00286275">
        <w:rPr>
          <w:rStyle w:val="FootnoteReference"/>
          <w:rFonts w:ascii="Bliss Regular" w:hAnsi="Bliss Regular"/>
        </w:rPr>
        <w:t xml:space="preserve"> </w:t>
      </w:r>
      <w:r w:rsidR="00740461">
        <w:rPr>
          <w:rStyle w:val="FootnoteReference"/>
          <w:rFonts w:ascii="Bliss Regular" w:hAnsi="Bliss Regular"/>
        </w:rPr>
        <w:footnoteReference w:id="12"/>
      </w:r>
    </w:p>
    <w:p w14:paraId="442DA66B" w14:textId="77777777" w:rsidR="00435329" w:rsidRDefault="00435329" w:rsidP="00A46438">
      <w:pPr>
        <w:pStyle w:val="TNAH4"/>
        <w:outlineLvl w:val="9"/>
      </w:pPr>
      <w:r w:rsidRPr="000E0A18">
        <w:t>Charging</w:t>
      </w:r>
      <w:r>
        <w:t xml:space="preserve">: </w:t>
      </w:r>
      <w:r w:rsidRPr="000E0A18">
        <w:t>Regulation</w:t>
      </w:r>
      <w:r>
        <w:t>s</w:t>
      </w:r>
      <w:r w:rsidRPr="000E0A18">
        <w:t xml:space="preserve"> </w:t>
      </w:r>
      <w:r w:rsidRPr="001A6D0D">
        <w:t>15</w:t>
      </w:r>
      <w:r>
        <w:t xml:space="preserve"> and 16</w:t>
      </w:r>
    </w:p>
    <w:p w14:paraId="54726EF3" w14:textId="63A28C4A" w:rsidR="00740461" w:rsidRDefault="00435329" w:rsidP="00B10182">
      <w:pPr>
        <w:pStyle w:val="TNABullet"/>
        <w:shd w:val="clear" w:color="auto" w:fill="F9E1BC"/>
        <w:spacing w:after="0"/>
      </w:pPr>
      <w:r>
        <w:t>Marginal cost is the default for public sector bodies</w:t>
      </w:r>
    </w:p>
    <w:p w14:paraId="342B3C34" w14:textId="759E67D8" w:rsidR="00435329" w:rsidRDefault="00435329" w:rsidP="00B10182">
      <w:pPr>
        <w:pStyle w:val="TNABullet"/>
        <w:numPr>
          <w:ilvl w:val="1"/>
          <w:numId w:val="10"/>
        </w:numPr>
        <w:shd w:val="clear" w:color="auto" w:fill="F9E1BC"/>
        <w:spacing w:after="0"/>
      </w:pPr>
      <w:r>
        <w:t>Limited to recovering the marginal cost of reproduction, provision and dissemination of information</w:t>
      </w:r>
    </w:p>
    <w:p w14:paraId="59D4AAAE" w14:textId="4435C307" w:rsidR="00435329" w:rsidRDefault="009A5179" w:rsidP="00B10182">
      <w:pPr>
        <w:pStyle w:val="TNABullet"/>
        <w:shd w:val="clear" w:color="auto" w:fill="F9E1BC"/>
        <w:spacing w:after="0"/>
      </w:pPr>
      <w:r>
        <w:t>Public sector bodies required to generate revenue are not subject to the marginal cost default when charging for supplying information for re-use</w:t>
      </w:r>
    </w:p>
    <w:p w14:paraId="3AE970BE" w14:textId="5D00E0C2" w:rsidR="009A5179" w:rsidRDefault="009A5179" w:rsidP="00B10182">
      <w:pPr>
        <w:pStyle w:val="TNABullet"/>
        <w:numPr>
          <w:ilvl w:val="1"/>
          <w:numId w:val="10"/>
        </w:numPr>
        <w:shd w:val="clear" w:color="auto" w:fill="F9E1BC"/>
        <w:spacing w:after="0"/>
      </w:pPr>
      <w:r>
        <w:lastRenderedPageBreak/>
        <w:t>For these bodies, charges are limited to recovering the cost of collection, production, reproduction or dissemination of information, plus a reasonable return on investment</w:t>
      </w:r>
    </w:p>
    <w:p w14:paraId="00682EB3" w14:textId="3C8D4591" w:rsidR="009A5179" w:rsidRDefault="00B10182" w:rsidP="00B10182">
      <w:pPr>
        <w:pStyle w:val="TNABullet"/>
        <w:numPr>
          <w:ilvl w:val="1"/>
          <w:numId w:val="10"/>
        </w:numPr>
        <w:shd w:val="clear" w:color="auto" w:fill="F9E1BC"/>
        <w:spacing w:after="0"/>
      </w:pPr>
      <w:r>
        <w:t>For a cultural sector body, charges are limited to recovering the cost of collection, production, reproduction, dissemination, preservation and rights clearance, together with a reasonable return on investment</w:t>
      </w:r>
    </w:p>
    <w:p w14:paraId="67AD4B58" w14:textId="64359F7F" w:rsidR="00B10182" w:rsidRDefault="00B10182" w:rsidP="00B10182">
      <w:pPr>
        <w:pStyle w:val="TNABullet"/>
        <w:shd w:val="clear" w:color="auto" w:fill="F9E1BC"/>
        <w:spacing w:after="0"/>
      </w:pPr>
      <w:r>
        <w:t xml:space="preserve">Where a standard charge is established, provide information on: </w:t>
      </w:r>
    </w:p>
    <w:p w14:paraId="19F6F679" w14:textId="2F2EF102" w:rsidR="00B10182" w:rsidRDefault="00B10182" w:rsidP="00B10182">
      <w:pPr>
        <w:pStyle w:val="TNABullet"/>
        <w:numPr>
          <w:ilvl w:val="1"/>
          <w:numId w:val="10"/>
        </w:numPr>
        <w:shd w:val="clear" w:color="auto" w:fill="F9E1BC"/>
        <w:spacing w:after="0"/>
      </w:pPr>
      <w:r>
        <w:t>Any conditions for re-use</w:t>
      </w:r>
    </w:p>
    <w:p w14:paraId="65D12DC9" w14:textId="4CA09059" w:rsidR="00B10182" w:rsidRDefault="00B10182" w:rsidP="00B10182">
      <w:pPr>
        <w:pStyle w:val="TNABullet"/>
        <w:numPr>
          <w:ilvl w:val="1"/>
          <w:numId w:val="10"/>
        </w:numPr>
        <w:shd w:val="clear" w:color="auto" w:fill="F9E1BC"/>
        <w:spacing w:after="0"/>
      </w:pPr>
      <w:r>
        <w:t>What the charges are and what each charge is for</w:t>
      </w:r>
    </w:p>
    <w:p w14:paraId="7E7922BA" w14:textId="178BC162" w:rsidR="00B10182" w:rsidRDefault="00B10182" w:rsidP="00B10182">
      <w:pPr>
        <w:pStyle w:val="TNABullet"/>
        <w:numPr>
          <w:ilvl w:val="1"/>
          <w:numId w:val="10"/>
        </w:numPr>
        <w:shd w:val="clear" w:color="auto" w:fill="F9E1BC"/>
        <w:spacing w:after="0"/>
      </w:pPr>
      <w:r>
        <w:t>Basis on which charges are calculated</w:t>
      </w:r>
    </w:p>
    <w:p w14:paraId="318147AF" w14:textId="4B70F65E" w:rsidR="00B10182" w:rsidRDefault="00B10182" w:rsidP="00B10182">
      <w:pPr>
        <w:pStyle w:val="TNABullet"/>
        <w:shd w:val="clear" w:color="auto" w:fill="F9E1BC"/>
        <w:spacing w:after="0"/>
      </w:pPr>
      <w:r>
        <w:t xml:space="preserve">Where a standard charge has not been established, provide information on: </w:t>
      </w:r>
    </w:p>
    <w:p w14:paraId="012A29E8" w14:textId="77777777" w:rsidR="00B10182" w:rsidRDefault="00B10182" w:rsidP="00B10182">
      <w:pPr>
        <w:pStyle w:val="NormalTNA"/>
        <w:numPr>
          <w:ilvl w:val="1"/>
          <w:numId w:val="10"/>
        </w:numPr>
        <w:shd w:val="clear" w:color="auto" w:fill="F9E1BC"/>
        <w:spacing w:after="0"/>
      </w:pPr>
      <w:r>
        <w:t>the factors taken into account in the calculation of the charge for re-use in question</w:t>
      </w:r>
    </w:p>
    <w:p w14:paraId="4BBF3391" w14:textId="49964FCB" w:rsidR="00B10182" w:rsidRDefault="00B10182" w:rsidP="00B10182">
      <w:pPr>
        <w:pStyle w:val="TNABullet"/>
        <w:numPr>
          <w:ilvl w:val="1"/>
          <w:numId w:val="10"/>
        </w:numPr>
        <w:shd w:val="clear" w:color="auto" w:fill="F9E1BC"/>
        <w:spacing w:after="0"/>
      </w:pPr>
      <w:r>
        <w:t>if requested, set out in writing the way in which the charge is calculated in relation to the specific request for re-use</w:t>
      </w:r>
    </w:p>
    <w:p w14:paraId="22CD56C9" w14:textId="5966211C" w:rsidR="00B10182" w:rsidRPr="00B10182" w:rsidRDefault="00B10182" w:rsidP="00B10182">
      <w:pPr>
        <w:pStyle w:val="TNABullet"/>
        <w:shd w:val="clear" w:color="auto" w:fill="F9E1BC"/>
        <w:spacing w:after="0"/>
      </w:pPr>
      <w:r>
        <w:rPr>
          <w:color w:val="000000"/>
          <w:lang w:eastAsia="en-GB"/>
        </w:rPr>
        <w:t xml:space="preserve">All re-users must be charged the same cost-reflective rate for the same type of re-use (e.g., commercial publishing), </w:t>
      </w:r>
      <w:r>
        <w:t>regardless</w:t>
      </w:r>
      <w:r>
        <w:rPr>
          <w:color w:val="000000"/>
          <w:lang w:eastAsia="en-GB"/>
        </w:rPr>
        <w:t xml:space="preserve"> of what type of re-user they are (e.g., commercial, educational or charity)</w:t>
      </w:r>
    </w:p>
    <w:p w14:paraId="7CC7DA8C" w14:textId="03A16257" w:rsidR="00B10182" w:rsidRDefault="00B10182" w:rsidP="00B10182">
      <w:pPr>
        <w:pStyle w:val="NormalTNA"/>
        <w:numPr>
          <w:ilvl w:val="0"/>
          <w:numId w:val="39"/>
        </w:numPr>
        <w:shd w:val="clear" w:color="auto" w:fill="F9E1BC"/>
        <w:spacing w:after="0"/>
      </w:pPr>
      <w:r>
        <w:t>For public sector bodies permitted to charge (including cultural sector bodies), the charge for information supplied in response to a request for re-use must not exceed the sum of:</w:t>
      </w:r>
    </w:p>
    <w:p w14:paraId="1A18292B" w14:textId="77777777" w:rsidR="00B10182" w:rsidRPr="00D96BA8" w:rsidRDefault="00B10182" w:rsidP="00B10182">
      <w:pPr>
        <w:pStyle w:val="NormalTNA"/>
        <w:numPr>
          <w:ilvl w:val="0"/>
          <w:numId w:val="40"/>
        </w:numPr>
        <w:shd w:val="clear" w:color="auto" w:fill="F9E1BC"/>
        <w:spacing w:after="0"/>
        <w:rPr>
          <w:caps/>
        </w:rPr>
      </w:pPr>
      <w:r w:rsidRPr="00D96BA8">
        <w:t>the direct costs</w:t>
      </w:r>
    </w:p>
    <w:p w14:paraId="2BF01749" w14:textId="77777777" w:rsidR="00B10182" w:rsidRPr="00204002" w:rsidRDefault="00B10182" w:rsidP="00B10182">
      <w:pPr>
        <w:pStyle w:val="NormalTNA"/>
        <w:numPr>
          <w:ilvl w:val="0"/>
          <w:numId w:val="40"/>
        </w:numPr>
        <w:shd w:val="clear" w:color="auto" w:fill="F9E1BC"/>
        <w:spacing w:after="0"/>
        <w:rPr>
          <w:caps/>
        </w:rPr>
      </w:pPr>
      <w:r w:rsidRPr="00D96BA8">
        <w:t>a reasonable apportionment of indirect and overhead costs, and</w:t>
      </w:r>
    </w:p>
    <w:p w14:paraId="633B1D57" w14:textId="34BA1BFE" w:rsidR="00B10182" w:rsidRDefault="00B10182" w:rsidP="00B10182">
      <w:pPr>
        <w:pStyle w:val="TNABullet"/>
        <w:shd w:val="clear" w:color="auto" w:fill="F9E1BC"/>
        <w:spacing w:after="0"/>
      </w:pPr>
      <w:r>
        <w:t>a reasonable return on investment</w:t>
      </w:r>
    </w:p>
    <w:p w14:paraId="77466978" w14:textId="77777777" w:rsidR="00B10182" w:rsidRDefault="00B10182" w:rsidP="00B10182">
      <w:pPr>
        <w:pStyle w:val="TNABullet"/>
        <w:shd w:val="clear" w:color="auto" w:fill="F9E1BC"/>
        <w:spacing w:after="0"/>
      </w:pPr>
      <w:r>
        <w:t xml:space="preserve">No charging if </w:t>
      </w:r>
      <w:r w:rsidRPr="006F0FB9">
        <w:t>costs already recovered to supply information for re-use</w:t>
      </w:r>
      <w:r>
        <w:t xml:space="preserve"> </w:t>
      </w:r>
    </w:p>
    <w:p w14:paraId="41230367" w14:textId="634925BD" w:rsidR="00B10182" w:rsidRDefault="00B10182" w:rsidP="00B10182">
      <w:pPr>
        <w:pStyle w:val="TNABullet"/>
        <w:numPr>
          <w:ilvl w:val="0"/>
          <w:numId w:val="0"/>
        </w:numPr>
        <w:shd w:val="clear" w:color="auto" w:fill="F9E1BC"/>
        <w:spacing w:after="0"/>
        <w:ind w:left="720" w:hanging="360"/>
      </w:pPr>
      <w:r>
        <w:t>(e.g., through registration fees)</w:t>
      </w:r>
    </w:p>
    <w:p w14:paraId="3B0F1E2E" w14:textId="67FAECB5" w:rsidR="00740461" w:rsidRPr="00B10182" w:rsidRDefault="00B10182" w:rsidP="00B10182">
      <w:pPr>
        <w:pStyle w:val="TNABullet"/>
        <w:shd w:val="clear" w:color="auto" w:fill="F9E1BC"/>
        <w:spacing w:after="0"/>
      </w:pPr>
      <w:r w:rsidRPr="00B10182">
        <w:t>No double-charging for access to information under access legislation, and for re-use of the same information</w:t>
      </w:r>
      <w:bookmarkEnd w:id="174"/>
      <w:r w:rsidR="00740461" w:rsidRPr="00B10182">
        <w:rPr>
          <w:rFonts w:ascii="Bliss Regular" w:hAnsi="Bliss Regular"/>
        </w:rPr>
        <w:br w:type="page"/>
      </w:r>
      <w:bookmarkStart w:id="175" w:name="_Chapter_5"/>
      <w:bookmarkEnd w:id="175"/>
    </w:p>
    <w:p w14:paraId="490E5E31" w14:textId="397F5A8A" w:rsidR="00C53883" w:rsidRPr="005A0CF0" w:rsidRDefault="00C53883" w:rsidP="005A0CF0">
      <w:pPr>
        <w:pStyle w:val="H2-folds"/>
      </w:pPr>
      <w:bookmarkStart w:id="176" w:name="_Toc205384446"/>
      <w:r w:rsidRPr="005A0CF0">
        <w:lastRenderedPageBreak/>
        <w:t>Complaints process</w:t>
      </w:r>
      <w:bookmarkEnd w:id="176"/>
    </w:p>
    <w:p w14:paraId="47366189" w14:textId="2057CE19" w:rsidR="00740461" w:rsidRDefault="00740461" w:rsidP="00E75289">
      <w:pPr>
        <w:pStyle w:val="NormalTNA"/>
      </w:pPr>
      <w:r w:rsidRPr="006C6747">
        <w:t xml:space="preserve">Complaints can be made about whether a </w:t>
      </w:r>
      <w:r>
        <w:t>cultural</w:t>
      </w:r>
      <w:r w:rsidRPr="006C6747">
        <w:t xml:space="preserve"> sector body is complying with </w:t>
      </w:r>
      <w:r>
        <w:t xml:space="preserve">any aspect of </w:t>
      </w:r>
      <w:r w:rsidRPr="006C6747">
        <w:t xml:space="preserve">the </w:t>
      </w:r>
      <w:r>
        <w:t>2015 Regulations, for example on issues of charging or what information falls within public task, subject to the exclusions below</w:t>
      </w:r>
      <w:r w:rsidRPr="006C6747">
        <w:t>.</w:t>
      </w:r>
      <w:r>
        <w:t xml:space="preserve"> </w:t>
      </w:r>
    </w:p>
    <w:p w14:paraId="731109CF" w14:textId="01A0E920" w:rsidR="00740461" w:rsidRPr="00B927E5" w:rsidRDefault="00B927E5" w:rsidP="00B927E5">
      <w:pPr>
        <w:pStyle w:val="NormalTNA"/>
      </w:pPr>
      <w:r w:rsidRPr="00017DD4">
        <w:rPr>
          <w:rFonts w:ascii="Bliss Bold" w:hAnsi="Bliss Bold"/>
          <w:noProof/>
        </w:rPr>
        <mc:AlternateContent>
          <mc:Choice Requires="wps">
            <w:drawing>
              <wp:anchor distT="0" distB="0" distL="114300" distR="114300" simplePos="0" relativeHeight="251743232" behindDoc="0" locked="0" layoutInCell="1" allowOverlap="1" wp14:anchorId="15A3F704" wp14:editId="7ADBEECD">
                <wp:simplePos x="0" y="0"/>
                <wp:positionH relativeFrom="margin">
                  <wp:posOffset>-28575</wp:posOffset>
                </wp:positionH>
                <wp:positionV relativeFrom="paragraph">
                  <wp:posOffset>83185</wp:posOffset>
                </wp:positionV>
                <wp:extent cx="3390900" cy="1247775"/>
                <wp:effectExtent l="0" t="0" r="19050" b="28575"/>
                <wp:wrapSquare wrapText="bothSides"/>
                <wp:docPr id="173993527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1247775"/>
                        </a:xfrm>
                        <a:prstGeom prst="rect">
                          <a:avLst/>
                        </a:prstGeom>
                        <a:solidFill>
                          <a:srgbClr val="8F3415"/>
                        </a:solidFill>
                        <a:ln w="9525">
                          <a:solidFill>
                            <a:srgbClr val="8F3415"/>
                          </a:solidFill>
                          <a:miter lim="800000"/>
                          <a:headEnd/>
                          <a:tailEnd/>
                        </a:ln>
                      </wps:spPr>
                      <wps:txbx>
                        <w:txbxContent>
                          <w:p w14:paraId="64C44A7F" w14:textId="77777777" w:rsidR="00B927E5" w:rsidRDefault="00B927E5" w:rsidP="00AB04EC">
                            <w:pPr>
                              <w:pStyle w:val="TNApull-out"/>
                            </w:pPr>
                            <w:r w:rsidRPr="00E71B8B">
                              <w:t xml:space="preserve">The complaints process will only apply to issues of re-use, and will not consider </w:t>
                            </w:r>
                            <w:r>
                              <w:t>complaints about</w:t>
                            </w:r>
                            <w:r w:rsidRPr="00E71B8B">
                              <w:t xml:space="preserve"> access, which are dealt with under access legislation.</w:t>
                            </w:r>
                          </w:p>
                          <w:p w14:paraId="6CFF6E3D" w14:textId="77777777" w:rsidR="00B927E5" w:rsidRPr="00507014" w:rsidRDefault="00B927E5" w:rsidP="00AB04EC">
                            <w:pPr>
                              <w:pStyle w:val="TNApull-out"/>
                            </w:pPr>
                          </w:p>
                          <w:p w14:paraId="1E351E90" w14:textId="77777777" w:rsidR="00B927E5" w:rsidRDefault="00B927E5" w:rsidP="00AB04EC">
                            <w:pPr>
                              <w:pStyle w:val="TNApull-out"/>
                            </w:pPr>
                          </w:p>
                          <w:p w14:paraId="76E22C49" w14:textId="77777777" w:rsidR="00B927E5" w:rsidRDefault="00B927E5" w:rsidP="00AB04EC">
                            <w:pPr>
                              <w:pStyle w:val="TNApull-out"/>
                            </w:pPr>
                          </w:p>
                          <w:p w14:paraId="5DC9F2A4" w14:textId="77777777" w:rsidR="00B927E5" w:rsidRPr="00C830D1" w:rsidRDefault="00B927E5" w:rsidP="00AB04EC">
                            <w:pPr>
                              <w:pStyle w:val="TNApull-ou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A3F704" id="_x0000_s1037" type="#_x0000_t202" alt="&quot;&quot;" style="position:absolute;margin-left:-2.25pt;margin-top:6.55pt;width:267pt;height:98.2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" fillcolor="#8f3415" strokecolor="#8f3415">
                <v:textbox>
                  <w:txbxContent>
                    <w:p w14:paraId="64C44A7F" w14:textId="77777777" w:rsidR="00B927E5" w:rsidRDefault="00B927E5" w:rsidP="00AB04EC">
                      <w:pPr>
                        <w:pStyle w:val="TNApull-out"/>
                      </w:pPr>
                      <w:r w:rsidRPr="00E71B8B">
                        <w:t xml:space="preserve">The complaints process will only apply to issues of re-use, and will not consider </w:t>
                      </w:r>
                      <w:r>
                        <w:t>complaints about</w:t>
                      </w:r>
                      <w:r w:rsidRPr="00E71B8B">
                        <w:t xml:space="preserve"> access, which are dealt with under access legislation.</w:t>
                      </w:r>
                    </w:p>
                    <w:p w14:paraId="6CFF6E3D" w14:textId="77777777" w:rsidR="00B927E5" w:rsidRPr="00507014" w:rsidRDefault="00B927E5" w:rsidP="00AB04EC">
                      <w:pPr>
                        <w:pStyle w:val="TNApull-out"/>
                      </w:pPr>
                    </w:p>
                    <w:p w14:paraId="1E351E90" w14:textId="77777777" w:rsidR="00B927E5" w:rsidRDefault="00B927E5" w:rsidP="00AB04EC">
                      <w:pPr>
                        <w:pStyle w:val="TNApull-out"/>
                      </w:pPr>
                    </w:p>
                    <w:p w14:paraId="76E22C49" w14:textId="77777777" w:rsidR="00B927E5" w:rsidRDefault="00B927E5" w:rsidP="00AB04EC">
                      <w:pPr>
                        <w:pStyle w:val="TNApull-out"/>
                      </w:pPr>
                    </w:p>
                    <w:p w14:paraId="5DC9F2A4" w14:textId="77777777" w:rsidR="00B927E5" w:rsidRPr="00C830D1" w:rsidRDefault="00B927E5" w:rsidP="00AB04EC">
                      <w:pPr>
                        <w:pStyle w:val="TNApull-out"/>
                      </w:pPr>
                    </w:p>
                  </w:txbxContent>
                </v:textbox>
                <w10:wrap type="square" anchorx="margin"/>
              </v:shape>
            </w:pict>
          </mc:Fallback>
        </mc:AlternateContent>
      </w:r>
      <w:r w:rsidR="00740461">
        <w:t>The c</w:t>
      </w:r>
      <w:r w:rsidR="00740461" w:rsidRPr="006C6747">
        <w:t xml:space="preserve">omplaints </w:t>
      </w:r>
      <w:r w:rsidR="00740461">
        <w:t xml:space="preserve">process does not apply to the </w:t>
      </w:r>
      <w:r w:rsidR="00740461" w:rsidRPr="006C6747">
        <w:t>re-use of information produced</w:t>
      </w:r>
      <w:r w:rsidR="00740461">
        <w:t>,</w:t>
      </w:r>
      <w:r w:rsidR="00740461" w:rsidRPr="006C6747">
        <w:t xml:space="preserve"> held </w:t>
      </w:r>
      <w:r w:rsidR="00740461">
        <w:t xml:space="preserve">or disseminated </w:t>
      </w:r>
      <w:r w:rsidR="00740461" w:rsidRPr="006C6747">
        <w:t xml:space="preserve">outside a </w:t>
      </w:r>
      <w:r w:rsidR="00740461">
        <w:t>cultural</w:t>
      </w:r>
      <w:r w:rsidR="00740461" w:rsidRPr="006C6747">
        <w:t xml:space="preserve"> sector body’s public task. </w:t>
      </w:r>
      <w:r w:rsidR="00740461">
        <w:t>It also does not apply to information for which the cultural sector body does not hold the copyright.</w:t>
      </w:r>
    </w:p>
    <w:p w14:paraId="6FB24EBF" w14:textId="5715421E" w:rsidR="00740461" w:rsidRPr="006C6747" w:rsidRDefault="00740461" w:rsidP="00740461">
      <w:pPr>
        <w:rPr>
          <w:rFonts w:ascii="Bliss Regular" w:hAnsi="Bliss Regular"/>
        </w:rPr>
      </w:pPr>
    </w:p>
    <w:p w14:paraId="2683DBAA" w14:textId="77777777" w:rsidR="00740461" w:rsidRPr="000F28D9" w:rsidRDefault="00740461" w:rsidP="00884603">
      <w:pPr>
        <w:pStyle w:val="TNAH3"/>
      </w:pPr>
      <w:bookmarkStart w:id="177" w:name="_Toc405464170"/>
      <w:r w:rsidRPr="000F28D9">
        <w:t>Initial complaints process</w:t>
      </w:r>
      <w:bookmarkEnd w:id="177"/>
      <w:r w:rsidRPr="000F28D9">
        <w:t xml:space="preserve"> </w:t>
      </w:r>
    </w:p>
    <w:p w14:paraId="23419D23" w14:textId="77777777" w:rsidR="00740461" w:rsidRDefault="00740461" w:rsidP="00884603">
      <w:pPr>
        <w:pStyle w:val="NormalTNA"/>
      </w:pPr>
      <w:r w:rsidRPr="006C6747">
        <w:t xml:space="preserve">The </w:t>
      </w:r>
      <w:r>
        <w:t>cultural</w:t>
      </w:r>
      <w:r w:rsidRPr="006C6747">
        <w:t xml:space="preserve"> sector body must first try to resolve the complaint through its internal complaints process.  </w:t>
      </w:r>
    </w:p>
    <w:p w14:paraId="5DED9F89" w14:textId="4F6D5F98" w:rsidR="00740461" w:rsidRPr="00BD5BFD" w:rsidRDefault="00740461" w:rsidP="00884603">
      <w:pPr>
        <w:pStyle w:val="NormalTNA"/>
      </w:pPr>
      <w:r>
        <w:t>C</w:t>
      </w:r>
      <w:r w:rsidRPr="00BD5BFD">
        <w:t>omplaint</w:t>
      </w:r>
      <w:r>
        <w:t>s must</w:t>
      </w:r>
      <w:r w:rsidRPr="00BD5BFD">
        <w:t>:</w:t>
      </w:r>
    </w:p>
    <w:p w14:paraId="000E4176" w14:textId="77777777" w:rsidR="00740461" w:rsidRPr="00BD5BFD" w:rsidRDefault="00740461" w:rsidP="00513D43">
      <w:pPr>
        <w:pStyle w:val="NormalTNA"/>
        <w:numPr>
          <w:ilvl w:val="0"/>
          <w:numId w:val="41"/>
        </w:numPr>
        <w:spacing w:after="0"/>
      </w:pPr>
      <w:r>
        <w:t>be</w:t>
      </w:r>
      <w:r w:rsidRPr="00BD5BFD">
        <w:t xml:space="preserve"> in writing (email is acceptable)</w:t>
      </w:r>
    </w:p>
    <w:p w14:paraId="3DF1F48E" w14:textId="77777777" w:rsidR="00740461" w:rsidRPr="00BD5BFD" w:rsidRDefault="00740461" w:rsidP="00513D43">
      <w:pPr>
        <w:pStyle w:val="NormalTNA"/>
        <w:numPr>
          <w:ilvl w:val="0"/>
          <w:numId w:val="41"/>
        </w:numPr>
        <w:spacing w:after="0"/>
      </w:pPr>
      <w:r w:rsidRPr="00BD5BFD">
        <w:t xml:space="preserve">state the nature of the complaint – what sections of the </w:t>
      </w:r>
      <w:r>
        <w:t>2015 Regulations</w:t>
      </w:r>
      <w:r w:rsidRPr="00BD5BFD">
        <w:t xml:space="preserve"> are at issue and how</w:t>
      </w:r>
    </w:p>
    <w:p w14:paraId="063FB745" w14:textId="77777777" w:rsidR="00740461" w:rsidRPr="00BD5BFD" w:rsidRDefault="00740461" w:rsidP="00513D43">
      <w:pPr>
        <w:pStyle w:val="NormalTNA"/>
        <w:numPr>
          <w:ilvl w:val="0"/>
          <w:numId w:val="41"/>
        </w:numPr>
        <w:spacing w:after="0"/>
      </w:pPr>
      <w:r w:rsidRPr="00BD5BFD">
        <w:t xml:space="preserve">what </w:t>
      </w:r>
      <w:r>
        <w:t>the complainant</w:t>
      </w:r>
      <w:r w:rsidRPr="00BD5BFD">
        <w:t xml:space="preserve"> would like the </w:t>
      </w:r>
      <w:r>
        <w:t>cultural</w:t>
      </w:r>
      <w:r w:rsidRPr="00BD5BFD">
        <w:t xml:space="preserve"> sector body to do in order to resolve </w:t>
      </w:r>
      <w:r>
        <w:t>the</w:t>
      </w:r>
      <w:r w:rsidRPr="00BD5BFD">
        <w:t xml:space="preserve"> complaint</w:t>
      </w:r>
    </w:p>
    <w:p w14:paraId="55667E59" w14:textId="77777777" w:rsidR="00740461" w:rsidRPr="00BD5BFD" w:rsidRDefault="00740461" w:rsidP="00513D43">
      <w:pPr>
        <w:pStyle w:val="NormalTNA"/>
        <w:numPr>
          <w:ilvl w:val="0"/>
          <w:numId w:val="41"/>
        </w:numPr>
        <w:spacing w:after="0"/>
      </w:pPr>
      <w:r w:rsidRPr="00BD5BFD">
        <w:t xml:space="preserve">provide </w:t>
      </w:r>
      <w:r>
        <w:t xml:space="preserve">the complainant’s </w:t>
      </w:r>
      <w:r w:rsidRPr="00BD5BFD">
        <w:t xml:space="preserve">full contact details </w:t>
      </w:r>
    </w:p>
    <w:p w14:paraId="580A0395" w14:textId="77777777" w:rsidR="00740461" w:rsidRPr="006C6747" w:rsidRDefault="00740461" w:rsidP="00740461">
      <w:pPr>
        <w:rPr>
          <w:rFonts w:ascii="Bliss Regular" w:hAnsi="Bliss Regular"/>
        </w:rPr>
      </w:pPr>
    </w:p>
    <w:p w14:paraId="13385083" w14:textId="77777777" w:rsidR="00740461" w:rsidRDefault="00740461" w:rsidP="00EE0949">
      <w:pPr>
        <w:pStyle w:val="NormalTNA"/>
      </w:pPr>
      <w:r>
        <w:t>The Information Commission has considered complaints regarding internal complaints procedures under the 2015 Regulations, and public sector bodies may find it useful to review the decision notice regarding the requirement to have an internal complaints process.</w:t>
      </w:r>
      <w:r w:rsidRPr="00286275">
        <w:rPr>
          <w:rStyle w:val="FootnoteReference"/>
          <w:rFonts w:ascii="Bliss Regular" w:hAnsi="Bliss Regular"/>
        </w:rPr>
        <w:t xml:space="preserve"> </w:t>
      </w:r>
      <w:r>
        <w:rPr>
          <w:rStyle w:val="FootnoteReference"/>
          <w:rFonts w:ascii="Bliss Regular" w:hAnsi="Bliss Regular"/>
        </w:rPr>
        <w:footnoteReference w:id="13"/>
      </w:r>
    </w:p>
    <w:p w14:paraId="72755BD9" w14:textId="77777777" w:rsidR="00740461" w:rsidRDefault="00740461" w:rsidP="00740461">
      <w:pPr>
        <w:rPr>
          <w:rFonts w:ascii="Bliss Regular" w:hAnsi="Bliss Regular"/>
        </w:rPr>
      </w:pPr>
    </w:p>
    <w:p w14:paraId="621C9E74" w14:textId="35393D45" w:rsidR="00821A85" w:rsidRDefault="00821A85" w:rsidP="00A46438">
      <w:pPr>
        <w:pStyle w:val="TNAH4"/>
        <w:outlineLvl w:val="9"/>
      </w:pPr>
      <w:r>
        <w:t>Initial complaints process: Regulation 17</w:t>
      </w:r>
    </w:p>
    <w:p w14:paraId="49E547C8" w14:textId="3CD62C80" w:rsidR="009610A9" w:rsidRDefault="00821A85" w:rsidP="00821A85">
      <w:pPr>
        <w:pStyle w:val="TNABullet"/>
        <w:shd w:val="clear" w:color="auto" w:fill="F9E1BC"/>
        <w:spacing w:after="0"/>
      </w:pPr>
      <w:r>
        <w:t>Cultural sector bodies must attempt to resolve the complaint using their internal complaint process</w:t>
      </w:r>
    </w:p>
    <w:p w14:paraId="6BF361E6" w14:textId="35F64162" w:rsidR="00821A85" w:rsidRDefault="00821A85" w:rsidP="00821A85">
      <w:pPr>
        <w:pStyle w:val="TNABullet"/>
        <w:shd w:val="clear" w:color="auto" w:fill="F9E1BC"/>
        <w:spacing w:after="0"/>
      </w:pPr>
      <w:r>
        <w:t>Respond within 20 working days</w:t>
      </w:r>
    </w:p>
    <w:p w14:paraId="31D3DC60" w14:textId="5F121ECB" w:rsidR="00821A85" w:rsidRDefault="00821A85" w:rsidP="00821A85">
      <w:pPr>
        <w:pStyle w:val="TNABullet"/>
        <w:numPr>
          <w:ilvl w:val="1"/>
          <w:numId w:val="10"/>
        </w:numPr>
        <w:shd w:val="clear" w:color="auto" w:fill="F9E1BC"/>
        <w:spacing w:after="0"/>
      </w:pPr>
      <w:r>
        <w:lastRenderedPageBreak/>
        <w:t>If the 20 day timeframe cannot be met, contact the complainant to explain why</w:t>
      </w:r>
    </w:p>
    <w:p w14:paraId="4F9832B9" w14:textId="77D07E29" w:rsidR="00821A85" w:rsidRDefault="00821A85" w:rsidP="00821A85">
      <w:pPr>
        <w:pStyle w:val="TNABullet"/>
        <w:shd w:val="clear" w:color="auto" w:fill="F9E1BC"/>
        <w:spacing w:after="0"/>
      </w:pPr>
      <w:r>
        <w:t>Response to the complaint must be in writing</w:t>
      </w:r>
    </w:p>
    <w:p w14:paraId="46567CA1" w14:textId="7E6D3232" w:rsidR="00821A85" w:rsidRDefault="00821A85" w:rsidP="00821A85">
      <w:pPr>
        <w:pStyle w:val="TNABullet"/>
        <w:shd w:val="clear" w:color="auto" w:fill="F9E1BC"/>
        <w:spacing w:after="0"/>
      </w:pPr>
      <w:r>
        <w:t xml:space="preserve">Response to the complaint must give reasons for the decision and set out options if the re-user wishes to escalate (appeal) </w:t>
      </w:r>
    </w:p>
    <w:p w14:paraId="679899F4" w14:textId="77777777" w:rsidR="00740461" w:rsidRPr="00B72870" w:rsidRDefault="00740461" w:rsidP="00740461">
      <w:pPr>
        <w:rPr>
          <w:rFonts w:ascii="Bliss Regular" w:hAnsi="Bliss Regular"/>
        </w:rPr>
      </w:pPr>
    </w:p>
    <w:p w14:paraId="64570F10" w14:textId="02548483" w:rsidR="00740461" w:rsidRPr="00294D51" w:rsidRDefault="00740461" w:rsidP="009610A9">
      <w:pPr>
        <w:pStyle w:val="TNAH3"/>
      </w:pPr>
      <w:r>
        <w:t>Complaints to the IC</w:t>
      </w:r>
    </w:p>
    <w:p w14:paraId="47DA7B41" w14:textId="570ABF9F" w:rsidR="00740461" w:rsidRPr="009610A9" w:rsidRDefault="00740461" w:rsidP="009610A9">
      <w:pPr>
        <w:keepNext/>
        <w:tabs>
          <w:tab w:val="left" w:pos="2955"/>
        </w:tabs>
        <w:rPr>
          <w:rFonts w:ascii="Open Sans" w:hAnsi="Open Sans" w:cs="Open Sans"/>
        </w:rPr>
      </w:pPr>
      <w:r w:rsidRPr="009610A9">
        <w:rPr>
          <w:rFonts w:ascii="Open Sans" w:hAnsi="Open Sans" w:cs="Open Sans"/>
        </w:rPr>
        <w:t xml:space="preserve">If the cultural sector body’s internal complaints process could not resolve the complaint, the complainant can escalate it to the </w:t>
      </w:r>
      <w:hyperlink r:id="rId118" w:history="1">
        <w:r w:rsidRPr="009610A9">
          <w:rPr>
            <w:rStyle w:val="Hyperlink"/>
            <w:rFonts w:ascii="Open Sans" w:hAnsi="Open Sans" w:cs="Open Sans"/>
          </w:rPr>
          <w:t>Information Commission</w:t>
        </w:r>
      </w:hyperlink>
      <w:r w:rsidRPr="009610A9">
        <w:rPr>
          <w:rFonts w:ascii="Open Sans" w:hAnsi="Open Sans" w:cs="Open Sans"/>
        </w:rPr>
        <w:t xml:space="preserve"> (IC), for example if it relates to the following:</w:t>
      </w:r>
    </w:p>
    <w:p w14:paraId="23B73BD1" w14:textId="77777777" w:rsidR="00740461" w:rsidRPr="009610A9" w:rsidRDefault="00740461" w:rsidP="009610A9">
      <w:pPr>
        <w:pStyle w:val="ListParagraph"/>
        <w:keepNext/>
        <w:numPr>
          <w:ilvl w:val="0"/>
          <w:numId w:val="44"/>
        </w:numPr>
        <w:spacing w:after="0" w:line="240" w:lineRule="auto"/>
        <w:rPr>
          <w:rFonts w:ascii="Open Sans" w:hAnsi="Open Sans" w:cs="Open Sans"/>
        </w:rPr>
      </w:pPr>
      <w:r w:rsidRPr="009610A9">
        <w:rPr>
          <w:rFonts w:ascii="Open Sans" w:hAnsi="Open Sans" w:cs="Open Sans"/>
        </w:rPr>
        <w:t>marginal cost pricing</w:t>
      </w:r>
    </w:p>
    <w:p w14:paraId="477E742D" w14:textId="22E13828" w:rsidR="00740461" w:rsidRPr="009610A9" w:rsidRDefault="00740461" w:rsidP="009610A9">
      <w:pPr>
        <w:pStyle w:val="ListParagraph"/>
        <w:numPr>
          <w:ilvl w:val="0"/>
          <w:numId w:val="44"/>
        </w:numPr>
        <w:spacing w:after="0" w:line="240" w:lineRule="auto"/>
        <w:rPr>
          <w:rFonts w:ascii="Open Sans" w:hAnsi="Open Sans" w:cs="Open Sans"/>
        </w:rPr>
      </w:pPr>
      <w:r w:rsidRPr="009610A9">
        <w:rPr>
          <w:rFonts w:ascii="Open Sans" w:hAnsi="Open Sans" w:cs="Open Sans"/>
        </w:rPr>
        <w:t>non-charging re-use complaints</w:t>
      </w:r>
    </w:p>
    <w:p w14:paraId="31628688" w14:textId="77777777" w:rsidR="009610A9" w:rsidRDefault="009610A9" w:rsidP="00740461">
      <w:pPr>
        <w:pStyle w:val="PlainText"/>
        <w:rPr>
          <w:rFonts w:ascii="Open Sans" w:hAnsi="Open Sans" w:cs="Open Sans"/>
          <w:sz w:val="24"/>
          <w:szCs w:val="24"/>
        </w:rPr>
      </w:pPr>
    </w:p>
    <w:p w14:paraId="6513BF12" w14:textId="10308B73" w:rsidR="00740461" w:rsidRPr="009610A9" w:rsidRDefault="00740461" w:rsidP="00740461">
      <w:pPr>
        <w:pStyle w:val="PlainText"/>
        <w:rPr>
          <w:rFonts w:ascii="Open Sans" w:hAnsi="Open Sans" w:cs="Open Sans"/>
          <w:sz w:val="24"/>
          <w:szCs w:val="24"/>
        </w:rPr>
      </w:pPr>
      <w:r w:rsidRPr="009610A9">
        <w:rPr>
          <w:rFonts w:ascii="Open Sans" w:hAnsi="Open Sans" w:cs="Open Sans"/>
          <w:sz w:val="24"/>
          <w:szCs w:val="24"/>
        </w:rPr>
        <w:t>The IC has guidance on its role in the complaints process and the procedures that cultural sector bodies and complainants must follow when a complaint is escalated.  The process is summarised below.</w:t>
      </w:r>
    </w:p>
    <w:p w14:paraId="41960901" w14:textId="77777777" w:rsidR="00740461" w:rsidRPr="009610A9" w:rsidRDefault="00740461" w:rsidP="00740461">
      <w:pPr>
        <w:pStyle w:val="PlainText"/>
        <w:rPr>
          <w:rFonts w:ascii="Open Sans" w:hAnsi="Open Sans" w:cs="Open Sans"/>
          <w:sz w:val="24"/>
          <w:szCs w:val="24"/>
        </w:rPr>
      </w:pPr>
    </w:p>
    <w:p w14:paraId="33E441AF" w14:textId="77777777" w:rsidR="00740461" w:rsidRPr="009610A9" w:rsidRDefault="00740461" w:rsidP="00740461">
      <w:pPr>
        <w:pStyle w:val="PlainText"/>
        <w:rPr>
          <w:rFonts w:ascii="Open Sans" w:hAnsi="Open Sans" w:cs="Open Sans"/>
          <w:sz w:val="24"/>
          <w:szCs w:val="24"/>
        </w:rPr>
      </w:pPr>
      <w:r w:rsidRPr="009610A9">
        <w:rPr>
          <w:rFonts w:ascii="Open Sans" w:hAnsi="Open Sans" w:cs="Open Sans"/>
          <w:sz w:val="24"/>
          <w:szCs w:val="24"/>
        </w:rPr>
        <w:t xml:space="preserve">After reviewing the complaint, the IC will issue a binding decision via a decision notice. Either the complainant or the cultural sector body may appeal this decision to the General Regulatory Chamber of the First-tier Tribunal, information rights jurisdiction (the First-tier Tribunal).  </w:t>
      </w:r>
    </w:p>
    <w:p w14:paraId="56B893A4" w14:textId="77777777" w:rsidR="00740461" w:rsidRPr="009610A9" w:rsidRDefault="00740461" w:rsidP="00740461">
      <w:pPr>
        <w:pStyle w:val="PlainText"/>
        <w:rPr>
          <w:rFonts w:ascii="Open Sans" w:hAnsi="Open Sans" w:cs="Open Sans"/>
          <w:sz w:val="24"/>
          <w:szCs w:val="24"/>
        </w:rPr>
      </w:pPr>
    </w:p>
    <w:p w14:paraId="0204D5D8" w14:textId="77777777" w:rsidR="00740461" w:rsidRPr="009610A9" w:rsidRDefault="00740461" w:rsidP="00740461">
      <w:pPr>
        <w:pStyle w:val="PlainText"/>
        <w:rPr>
          <w:rFonts w:ascii="Open Sans" w:hAnsi="Open Sans" w:cs="Open Sans"/>
          <w:sz w:val="24"/>
          <w:szCs w:val="24"/>
        </w:rPr>
      </w:pPr>
      <w:r w:rsidRPr="009610A9">
        <w:rPr>
          <w:rFonts w:ascii="Open Sans" w:hAnsi="Open Sans" w:cs="Open Sans"/>
          <w:sz w:val="24"/>
          <w:szCs w:val="24"/>
        </w:rPr>
        <w:t>The IC will notify the Scottish Information Commissioner (SIC) if the complaint relates to a Scottish cultural sector body and the IC and the SIC may share relevant information.</w:t>
      </w:r>
    </w:p>
    <w:p w14:paraId="0E8C7C17" w14:textId="77777777" w:rsidR="00740461" w:rsidRPr="009610A9" w:rsidRDefault="00740461" w:rsidP="00740461">
      <w:pPr>
        <w:pStyle w:val="PlainText"/>
        <w:rPr>
          <w:rFonts w:ascii="Open Sans" w:hAnsi="Open Sans" w:cs="Open Sans"/>
          <w:sz w:val="24"/>
          <w:szCs w:val="24"/>
        </w:rPr>
      </w:pPr>
    </w:p>
    <w:p w14:paraId="3E812FD0" w14:textId="77777777" w:rsidR="00740461" w:rsidRPr="009610A9" w:rsidRDefault="00740461" w:rsidP="00740461">
      <w:pPr>
        <w:rPr>
          <w:rFonts w:ascii="Open Sans" w:hAnsi="Open Sans" w:cs="Open Sans"/>
        </w:rPr>
      </w:pPr>
      <w:r w:rsidRPr="009610A9">
        <w:rPr>
          <w:rFonts w:ascii="Open Sans" w:hAnsi="Open Sans" w:cs="Open Sans"/>
        </w:rPr>
        <w:t>There are exceptions to this process where the IC will make a recommendation instead of a binding decision. If a complaint alleges that a cultural sector body has not followed the required calculation method when charging above marginal cost, or has incorrectly applied the provisions which allow bodies with a requirement to generate revenue to cover a substantial part of their costs to charge above marginal cost, the recommendation will be sent back to the cultural sector body for it to consider and then make its final decision.</w:t>
      </w:r>
    </w:p>
    <w:p w14:paraId="719523CB" w14:textId="5266256E" w:rsidR="00740461" w:rsidRPr="009610A9" w:rsidRDefault="00740461" w:rsidP="009610A9">
      <w:pPr>
        <w:rPr>
          <w:rFonts w:ascii="Open Sans" w:hAnsi="Open Sans" w:cs="Open Sans"/>
        </w:rPr>
      </w:pPr>
      <w:r w:rsidRPr="009610A9">
        <w:rPr>
          <w:rFonts w:ascii="Open Sans" w:hAnsi="Open Sans" w:cs="Open Sans"/>
        </w:rPr>
        <w:t>A cultural sector body must:</w:t>
      </w:r>
    </w:p>
    <w:p w14:paraId="018B07C1" w14:textId="77777777" w:rsidR="00740461" w:rsidRPr="009610A9" w:rsidRDefault="00740461" w:rsidP="009610A9">
      <w:pPr>
        <w:pStyle w:val="ListParagraph"/>
        <w:numPr>
          <w:ilvl w:val="0"/>
          <w:numId w:val="43"/>
        </w:numPr>
        <w:spacing w:after="0" w:line="240" w:lineRule="auto"/>
        <w:rPr>
          <w:rFonts w:ascii="Open Sans" w:hAnsi="Open Sans" w:cs="Open Sans"/>
        </w:rPr>
      </w:pPr>
      <w:r w:rsidRPr="009610A9">
        <w:rPr>
          <w:rFonts w:ascii="Open Sans" w:hAnsi="Open Sans" w:cs="Open Sans"/>
        </w:rPr>
        <w:t xml:space="preserve">decide what action it will take on the recommendation, including complying, changing its response, or no action </w:t>
      </w:r>
    </w:p>
    <w:p w14:paraId="4DB524E5" w14:textId="77777777" w:rsidR="00740461" w:rsidRPr="009610A9" w:rsidRDefault="00740461" w:rsidP="009610A9">
      <w:pPr>
        <w:pStyle w:val="ListParagraph"/>
        <w:numPr>
          <w:ilvl w:val="0"/>
          <w:numId w:val="43"/>
        </w:numPr>
        <w:spacing w:after="0" w:line="240" w:lineRule="auto"/>
        <w:rPr>
          <w:rFonts w:ascii="Open Sans" w:hAnsi="Open Sans" w:cs="Open Sans"/>
        </w:rPr>
      </w:pPr>
      <w:r w:rsidRPr="009610A9">
        <w:rPr>
          <w:rFonts w:ascii="Open Sans" w:hAnsi="Open Sans" w:cs="Open Sans"/>
        </w:rPr>
        <w:t>by what date it will carry out the action</w:t>
      </w:r>
    </w:p>
    <w:p w14:paraId="39553E5C" w14:textId="77777777" w:rsidR="00740461" w:rsidRPr="009610A9" w:rsidRDefault="00740461" w:rsidP="009610A9">
      <w:pPr>
        <w:pStyle w:val="ListParagraph"/>
        <w:numPr>
          <w:ilvl w:val="0"/>
          <w:numId w:val="43"/>
        </w:numPr>
        <w:spacing w:after="0" w:line="240" w:lineRule="auto"/>
        <w:rPr>
          <w:rFonts w:ascii="Open Sans" w:hAnsi="Open Sans" w:cs="Open Sans"/>
        </w:rPr>
      </w:pPr>
      <w:r w:rsidRPr="009610A9">
        <w:rPr>
          <w:rFonts w:ascii="Open Sans" w:hAnsi="Open Sans" w:cs="Open Sans"/>
        </w:rPr>
        <w:t>notify the IC and the complainant of its response in writing within 20 days</w:t>
      </w:r>
    </w:p>
    <w:p w14:paraId="16461435" w14:textId="77777777" w:rsidR="00740461" w:rsidRPr="009610A9" w:rsidRDefault="00740461" w:rsidP="00740461">
      <w:pPr>
        <w:pStyle w:val="PlainText"/>
        <w:rPr>
          <w:rFonts w:ascii="Open Sans" w:hAnsi="Open Sans" w:cs="Open Sans"/>
          <w:sz w:val="24"/>
          <w:szCs w:val="24"/>
        </w:rPr>
      </w:pPr>
    </w:p>
    <w:p w14:paraId="1982055B" w14:textId="77777777" w:rsidR="00740461" w:rsidRPr="009610A9" w:rsidRDefault="00740461" w:rsidP="00740461">
      <w:pPr>
        <w:pStyle w:val="PlainText"/>
        <w:rPr>
          <w:rFonts w:ascii="Open Sans" w:hAnsi="Open Sans" w:cs="Open Sans"/>
          <w:sz w:val="24"/>
          <w:szCs w:val="24"/>
        </w:rPr>
      </w:pPr>
      <w:r w:rsidRPr="009610A9">
        <w:rPr>
          <w:rFonts w:ascii="Open Sans" w:hAnsi="Open Sans" w:cs="Open Sans"/>
          <w:sz w:val="24"/>
          <w:szCs w:val="24"/>
        </w:rPr>
        <w:t xml:space="preserve">If the complainant is dissatisfied with the cultural sector </w:t>
      </w:r>
      <w:proofErr w:type="gramStart"/>
      <w:r w:rsidRPr="009610A9">
        <w:rPr>
          <w:rFonts w:ascii="Open Sans" w:hAnsi="Open Sans" w:cs="Open Sans"/>
          <w:sz w:val="24"/>
          <w:szCs w:val="24"/>
        </w:rPr>
        <w:t>body’s</w:t>
      </w:r>
      <w:proofErr w:type="gramEnd"/>
      <w:r w:rsidRPr="009610A9">
        <w:rPr>
          <w:rFonts w:ascii="Open Sans" w:hAnsi="Open Sans" w:cs="Open Sans"/>
          <w:sz w:val="24"/>
          <w:szCs w:val="24"/>
        </w:rPr>
        <w:t xml:space="preserve"> confirmed or changed re-use decision, or the cultural sector body does not comply with any of the above points, the complainant may appeal to the First-tier Tribunal.</w:t>
      </w:r>
    </w:p>
    <w:p w14:paraId="2C142E34" w14:textId="77777777" w:rsidR="00740461" w:rsidRPr="009610A9" w:rsidRDefault="00740461" w:rsidP="00740461">
      <w:pPr>
        <w:pStyle w:val="PlainText"/>
        <w:rPr>
          <w:rFonts w:ascii="Open Sans" w:hAnsi="Open Sans" w:cs="Open Sans"/>
          <w:sz w:val="24"/>
          <w:szCs w:val="24"/>
        </w:rPr>
      </w:pPr>
    </w:p>
    <w:p w14:paraId="1D3D58EF" w14:textId="77777777" w:rsidR="00740461" w:rsidRPr="009610A9" w:rsidRDefault="00740461" w:rsidP="00740461">
      <w:pPr>
        <w:pStyle w:val="PlainText"/>
        <w:rPr>
          <w:rFonts w:ascii="Open Sans" w:hAnsi="Open Sans" w:cs="Open Sans"/>
          <w:sz w:val="24"/>
          <w:szCs w:val="24"/>
        </w:rPr>
      </w:pPr>
      <w:r w:rsidRPr="009610A9">
        <w:rPr>
          <w:rFonts w:ascii="Open Sans" w:hAnsi="Open Sans" w:cs="Open Sans"/>
          <w:sz w:val="24"/>
          <w:szCs w:val="24"/>
        </w:rPr>
        <w:t>The First-tier Tribunal will hear the appeal and then make a ruling.</w:t>
      </w:r>
    </w:p>
    <w:p w14:paraId="55898CB5" w14:textId="77777777" w:rsidR="00740461" w:rsidRDefault="00740461" w:rsidP="00740461">
      <w:pPr>
        <w:pStyle w:val="PlainText"/>
        <w:rPr>
          <w:rFonts w:ascii="Open Sans" w:hAnsi="Open Sans" w:cs="Open Sans"/>
          <w:sz w:val="24"/>
          <w:szCs w:val="24"/>
        </w:rPr>
      </w:pPr>
    </w:p>
    <w:p w14:paraId="00A0E31A" w14:textId="317C5BD7" w:rsidR="00821A85" w:rsidRPr="009610A9" w:rsidRDefault="00821A85" w:rsidP="00A46438">
      <w:pPr>
        <w:pStyle w:val="TNAH4"/>
        <w:outlineLvl w:val="9"/>
      </w:pPr>
      <w:r>
        <w:t>Escalation of complaints: Regulations 18-22</w:t>
      </w:r>
    </w:p>
    <w:p w14:paraId="18E7EB53" w14:textId="690213C3" w:rsidR="00740461" w:rsidRDefault="00821A85" w:rsidP="00821A85">
      <w:pPr>
        <w:pStyle w:val="TNABullet"/>
        <w:shd w:val="clear" w:color="auto" w:fill="F9E1BC"/>
      </w:pPr>
      <w:r w:rsidRPr="009610A9">
        <w:t>Cultural sector bodies must comply with an IC decision unless they decide to appeal</w:t>
      </w:r>
    </w:p>
    <w:p w14:paraId="083DF5F3" w14:textId="4C110E6B" w:rsidR="00821A85" w:rsidRDefault="00821A85" w:rsidP="00821A85">
      <w:pPr>
        <w:pStyle w:val="TNABullet"/>
        <w:shd w:val="clear" w:color="auto" w:fill="F9E1BC"/>
      </w:pPr>
      <w:r w:rsidRPr="009610A9">
        <w:t>If the cultural sector body is subject to an IC recommendation, reply within 20 days</w:t>
      </w:r>
    </w:p>
    <w:p w14:paraId="0947DC18" w14:textId="24D32970" w:rsidR="00821A85" w:rsidRPr="006F0FB9" w:rsidRDefault="00821A85" w:rsidP="00821A85">
      <w:pPr>
        <w:pStyle w:val="TNABullet"/>
        <w:shd w:val="clear" w:color="auto" w:fill="F9E1BC"/>
        <w:rPr>
          <w:rFonts w:ascii="Bliss Regular" w:hAnsi="Bliss Regular"/>
        </w:rPr>
      </w:pPr>
      <w:r w:rsidRPr="009610A9">
        <w:t>Cultural sector bodies must comply with the decision of the First-tier Tribunal, subject to their right to appeal to the Upper Tribunal and higher courts</w:t>
      </w:r>
    </w:p>
    <w:p w14:paraId="211EFFA5" w14:textId="77777777" w:rsidR="00740461" w:rsidRPr="006F0FB9" w:rsidRDefault="00740461" w:rsidP="00740461">
      <w:pPr>
        <w:rPr>
          <w:rFonts w:ascii="Bliss Regular" w:hAnsi="Bliss Regular"/>
        </w:rPr>
      </w:pPr>
    </w:p>
    <w:p w14:paraId="3D420E05" w14:textId="77777777" w:rsidR="00740461" w:rsidRPr="00D12ABD" w:rsidRDefault="00740461" w:rsidP="00446E17">
      <w:pPr>
        <w:pStyle w:val="NormalTNA"/>
      </w:pPr>
      <w:r w:rsidRPr="00D12ABD">
        <w:t>Resources:</w:t>
      </w:r>
    </w:p>
    <w:p w14:paraId="2A20AEAF" w14:textId="77777777" w:rsidR="00740461" w:rsidRPr="00446E17" w:rsidRDefault="00740461" w:rsidP="00446E17">
      <w:pPr>
        <w:pStyle w:val="NormalTNA"/>
        <w:numPr>
          <w:ilvl w:val="0"/>
          <w:numId w:val="48"/>
        </w:numPr>
      </w:pPr>
      <w:hyperlink r:id="rId119" w:history="1">
        <w:r w:rsidRPr="00446E17">
          <w:rPr>
            <w:rStyle w:val="Hyperlink"/>
          </w:rPr>
          <w:t>Courts and Tribunals Judiciary</w:t>
        </w:r>
      </w:hyperlink>
    </w:p>
    <w:p w14:paraId="42DA3362" w14:textId="77777777" w:rsidR="00740461" w:rsidRPr="00446E17" w:rsidRDefault="00740461" w:rsidP="00446E17">
      <w:pPr>
        <w:pStyle w:val="NormalTNA"/>
        <w:numPr>
          <w:ilvl w:val="0"/>
          <w:numId w:val="48"/>
        </w:numPr>
      </w:pPr>
      <w:hyperlink r:id="rId120" w:history="1">
        <w:r w:rsidRPr="00446E17">
          <w:rPr>
            <w:rStyle w:val="Hyperlink"/>
          </w:rPr>
          <w:t>Information Commission</w:t>
        </w:r>
      </w:hyperlink>
      <w:r w:rsidRPr="00446E17">
        <w:rPr>
          <w:rStyle w:val="Hyperlink"/>
        </w:rPr>
        <w:t xml:space="preserve"> </w:t>
      </w:r>
      <w:r w:rsidRPr="00446E17">
        <w:t xml:space="preserve"> (covering England, Wales and Northern Ireland)</w:t>
      </w:r>
    </w:p>
    <w:p w14:paraId="47F21F34" w14:textId="77777777" w:rsidR="00740461" w:rsidRPr="00446E17" w:rsidRDefault="00740461" w:rsidP="00446E17">
      <w:pPr>
        <w:pStyle w:val="NormalTNA"/>
        <w:numPr>
          <w:ilvl w:val="0"/>
          <w:numId w:val="48"/>
        </w:numPr>
      </w:pPr>
      <w:hyperlink r:id="rId121" w:history="1">
        <w:r w:rsidRPr="00446E17">
          <w:rPr>
            <w:rStyle w:val="Hyperlink"/>
          </w:rPr>
          <w:t>Scottish Information Commissioner</w:t>
        </w:r>
      </w:hyperlink>
      <w:r w:rsidRPr="00446E17">
        <w:t xml:space="preserve"> </w:t>
      </w:r>
    </w:p>
    <w:p w14:paraId="2EA3D73F" w14:textId="77777777" w:rsidR="00740461" w:rsidRPr="00446E17" w:rsidRDefault="00740461" w:rsidP="00446E17">
      <w:pPr>
        <w:pStyle w:val="NormalTNA"/>
        <w:numPr>
          <w:ilvl w:val="0"/>
          <w:numId w:val="48"/>
        </w:numPr>
      </w:pPr>
      <w:hyperlink r:id="rId122" w:history="1">
        <w:r w:rsidRPr="00446E17">
          <w:rPr>
            <w:rStyle w:val="Hyperlink"/>
          </w:rPr>
          <w:t>General Regulatory Chamber</w:t>
        </w:r>
      </w:hyperlink>
      <w:r w:rsidRPr="00446E17">
        <w:t xml:space="preserve"> (First-tier Tribunal is a part of this)</w:t>
      </w:r>
    </w:p>
    <w:p w14:paraId="5E855F0E" w14:textId="77777777" w:rsidR="00740461" w:rsidRPr="00446E17" w:rsidRDefault="00740461" w:rsidP="00446E17">
      <w:pPr>
        <w:pStyle w:val="NormalTNA"/>
        <w:numPr>
          <w:ilvl w:val="0"/>
          <w:numId w:val="48"/>
        </w:numPr>
      </w:pPr>
      <w:hyperlink r:id="rId123" w:history="1">
        <w:r w:rsidRPr="00446E17">
          <w:rPr>
            <w:rStyle w:val="Hyperlink"/>
          </w:rPr>
          <w:t>General Regulatory Chamber – forms and guidance</w:t>
        </w:r>
      </w:hyperlink>
    </w:p>
    <w:p w14:paraId="3D9C8DC1" w14:textId="77777777" w:rsidR="00740461" w:rsidRPr="00446E17" w:rsidRDefault="00740461" w:rsidP="00446E17">
      <w:pPr>
        <w:pStyle w:val="NormalTNA"/>
        <w:numPr>
          <w:ilvl w:val="0"/>
          <w:numId w:val="48"/>
        </w:numPr>
      </w:pPr>
      <w:hyperlink r:id="rId124" w:history="1">
        <w:r w:rsidRPr="00446E17">
          <w:rPr>
            <w:rStyle w:val="Hyperlink"/>
          </w:rPr>
          <w:t>General Regulatory Chamber – rules</w:t>
        </w:r>
      </w:hyperlink>
      <w:r w:rsidRPr="00446E17">
        <w:t xml:space="preserve"> </w:t>
      </w:r>
    </w:p>
    <w:p w14:paraId="39F6EDA5" w14:textId="77777777" w:rsidR="00740461" w:rsidRDefault="00740461" w:rsidP="00446E17">
      <w:pPr>
        <w:pStyle w:val="NormalTNA"/>
        <w:rPr>
          <w:rFonts w:ascii="Bliss Regular" w:hAnsi="Bliss Regular"/>
        </w:rPr>
      </w:pPr>
    </w:p>
    <w:p w14:paraId="5107A630" w14:textId="77777777" w:rsidR="00740461" w:rsidRDefault="00740461" w:rsidP="00740461">
      <w:pPr>
        <w:rPr>
          <w:rFonts w:ascii="Bliss Regular" w:hAnsi="Bliss Regular"/>
          <w:kern w:val="36"/>
          <w:lang w:eastAsia="en-GB"/>
        </w:rPr>
      </w:pPr>
    </w:p>
    <w:p w14:paraId="2D7F51B6" w14:textId="77777777" w:rsidR="00740461" w:rsidRDefault="00740461" w:rsidP="00740461">
      <w:pPr>
        <w:rPr>
          <w:rFonts w:ascii="Bliss Regular" w:hAnsi="Bliss Regular"/>
          <w:kern w:val="36"/>
          <w:lang w:eastAsia="en-GB"/>
        </w:rPr>
      </w:pPr>
    </w:p>
    <w:p w14:paraId="086E7788" w14:textId="77777777" w:rsidR="00740461" w:rsidRPr="00EA0837" w:rsidRDefault="00740461" w:rsidP="00740461">
      <w:pPr>
        <w:rPr>
          <w:rFonts w:ascii="Bliss Regular" w:hAnsi="Bliss Regular"/>
        </w:rPr>
      </w:pPr>
      <w:bookmarkStart w:id="178" w:name="_Internal_Complaints_Procedure"/>
      <w:bookmarkStart w:id="179" w:name="_Escalation_and_redress"/>
      <w:bookmarkStart w:id="180" w:name="_The_Role_of_1"/>
      <w:bookmarkStart w:id="181" w:name="_The_Role_of"/>
      <w:bookmarkStart w:id="182" w:name="_Toc403394980"/>
      <w:bookmarkStart w:id="183" w:name="_Toc403564988"/>
      <w:bookmarkStart w:id="184" w:name="_Information_Fair_Trader"/>
      <w:bookmarkStart w:id="185" w:name="_Toc403998002"/>
      <w:bookmarkStart w:id="186" w:name="_Toc404002592"/>
      <w:bookmarkStart w:id="187" w:name="_Toc404074579"/>
      <w:bookmarkStart w:id="188" w:name="_Toc404074676"/>
      <w:bookmarkStart w:id="189" w:name="_Toc404081589"/>
      <w:bookmarkEnd w:id="178"/>
      <w:bookmarkEnd w:id="179"/>
      <w:bookmarkEnd w:id="180"/>
      <w:bookmarkEnd w:id="181"/>
      <w:bookmarkEnd w:id="182"/>
      <w:bookmarkEnd w:id="183"/>
      <w:bookmarkEnd w:id="184"/>
      <w:bookmarkEnd w:id="185"/>
      <w:bookmarkEnd w:id="186"/>
      <w:bookmarkEnd w:id="187"/>
      <w:bookmarkEnd w:id="188"/>
      <w:bookmarkEnd w:id="189"/>
    </w:p>
    <w:sectPr w:rsidR="00740461" w:rsidRPr="00EA0837" w:rsidSect="004355D4">
      <w:footerReference w:type="default" r:id="rId12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5E391" w14:textId="77777777" w:rsidR="00EB78AB" w:rsidRDefault="00EB78AB" w:rsidP="002F6886">
      <w:pPr>
        <w:spacing w:after="0" w:line="240" w:lineRule="auto"/>
      </w:pPr>
      <w:r>
        <w:separator/>
      </w:r>
    </w:p>
  </w:endnote>
  <w:endnote w:type="continuationSeparator" w:id="0">
    <w:p w14:paraId="45E3B6A1" w14:textId="77777777" w:rsidR="00EB78AB" w:rsidRDefault="00EB78AB" w:rsidP="002F6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Mono">
    <w:panose1 w:val="00000000000000000000"/>
    <w:charset w:val="00"/>
    <w:family w:val="auto"/>
    <w:pitch w:val="variable"/>
    <w:sig w:usb0="E00002FF" w:usb1="1000205B" w:usb2="00000020" w:usb3="00000000" w:csb0="0000019F" w:csb1="00000000"/>
  </w:font>
  <w:font w:name="Malgun Gothic">
    <w:panose1 w:val="020B0503020000020004"/>
    <w:charset w:val="81"/>
    <w:family w:val="swiss"/>
    <w:pitch w:val="variable"/>
    <w:sig w:usb0="9000002F" w:usb1="29D77CFB" w:usb2="00000012" w:usb3="00000000" w:csb0="00080001"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upria Sans Cond Medium">
    <w:panose1 w:val="020B0606030203050203"/>
    <w:charset w:val="00"/>
    <w:family w:val="swiss"/>
    <w:notTrueType/>
    <w:pitch w:val="variable"/>
    <w:sig w:usb0="A00000AF" w:usb1="5000205B" w:usb2="00000000" w:usb3="00000000" w:csb0="0000009B" w:csb1="00000000"/>
  </w:font>
  <w:font w:name="Noto Sans">
    <w:charset w:val="00"/>
    <w:family w:val="swiss"/>
    <w:pitch w:val="variable"/>
    <w:sig w:usb0="E00082FF" w:usb1="400078FF" w:usb2="00000021" w:usb3="00000000" w:csb0="0000019F" w:csb1="00000000"/>
  </w:font>
  <w:font w:name="Roboto Mono Light">
    <w:panose1 w:val="00000000000000000000"/>
    <w:charset w:val="00"/>
    <w:family w:val="auto"/>
    <w:pitch w:val="variable"/>
    <w:sig w:usb0="E00002FF" w:usb1="1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Bliss Regular">
    <w:panose1 w:val="02010500040000020004"/>
    <w:charset w:val="00"/>
    <w:family w:val="auto"/>
    <w:pitch w:val="variable"/>
    <w:sig w:usb0="80000027" w:usb1="00000000" w:usb2="00000000" w:usb3="00000000" w:csb0="00000001" w:csb1="00000000"/>
  </w:font>
  <w:font w:name="Bliss ExtraBold">
    <w:panose1 w:val="02010006050000020004"/>
    <w:charset w:val="00"/>
    <w:family w:val="auto"/>
    <w:pitch w:val="variable"/>
    <w:sig w:usb0="8000002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liss Bold">
    <w:panose1 w:val="02000806050000020004"/>
    <w:charset w:val="00"/>
    <w:family w:val="auto"/>
    <w:pitch w:val="variable"/>
    <w:sig w:usb0="800000A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73988333"/>
      <w:docPartObj>
        <w:docPartGallery w:val="Page Numbers (Bottom of Page)"/>
        <w:docPartUnique/>
      </w:docPartObj>
    </w:sdtPr>
    <w:sdtContent>
      <w:p w14:paraId="7A86FBFF" w14:textId="77777777" w:rsidR="006F194D" w:rsidRDefault="006F194D" w:rsidP="006F194D">
        <w:pPr>
          <w:pStyle w:val="Footer"/>
          <w:framePr w:w="541" w:wrap="none" w:vAnchor="text" w:hAnchor="page" w:x="10324" w:y="298"/>
          <w:jc w:val="center"/>
          <w:rPr>
            <w:rStyle w:val="PageNumber"/>
          </w:rPr>
        </w:pPr>
        <w:r>
          <w:rPr>
            <w:rStyle w:val="PageNumber"/>
          </w:rPr>
          <w:fldChar w:fldCharType="begin"/>
        </w:r>
        <w:r>
          <w:rPr>
            <w:rStyle w:val="PageNumber"/>
          </w:rPr>
          <w:instrText xml:space="preserve"> PAGE </w:instrText>
        </w:r>
        <w:r>
          <w:rPr>
            <w:rStyle w:val="PageNumber"/>
          </w:rPr>
          <w:fldChar w:fldCharType="separate"/>
        </w:r>
        <w:r w:rsidR="00F724D2">
          <w:rPr>
            <w:rStyle w:val="PageNumber"/>
            <w:noProof/>
          </w:rPr>
          <w:t>2</w:t>
        </w:r>
        <w:r>
          <w:rPr>
            <w:rStyle w:val="PageNumber"/>
          </w:rPr>
          <w:fldChar w:fldCharType="end"/>
        </w:r>
      </w:p>
    </w:sdtContent>
  </w:sdt>
  <w:p w14:paraId="7A86FC00" w14:textId="77777777" w:rsidR="006F194D" w:rsidRDefault="006F194D" w:rsidP="006F194D">
    <w:pPr>
      <w:pStyle w:val="BodyText"/>
      <w:rPr>
        <w:sz w:val="20"/>
      </w:rPr>
    </w:pPr>
    <w:r>
      <w:rPr>
        <w:noProof/>
        <w:lang w:eastAsia="ko-KR"/>
      </w:rPr>
      <mc:AlternateContent>
        <mc:Choice Requires="wpg">
          <w:drawing>
            <wp:anchor distT="0" distB="0" distL="114300" distR="114300" simplePos="0" relativeHeight="251659264" behindDoc="1" locked="0" layoutInCell="1" allowOverlap="1" wp14:anchorId="7A86FC07" wp14:editId="7A86FC08">
              <wp:simplePos x="0" y="0"/>
              <wp:positionH relativeFrom="page">
                <wp:posOffset>370205</wp:posOffset>
              </wp:positionH>
              <wp:positionV relativeFrom="page">
                <wp:posOffset>9999345</wp:posOffset>
              </wp:positionV>
              <wp:extent cx="6840220" cy="343535"/>
              <wp:effectExtent l="0" t="0" r="5080" b="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343535"/>
                        <a:chOff x="567" y="15731"/>
                        <a:chExt cx="10772" cy="541"/>
                      </a:xfrm>
                    </wpg:grpSpPr>
                    <wps:wsp>
                      <wps:cNvPr id="10" name="Line 3"/>
                      <wps:cNvCnPr>
                        <a:cxnSpLocks/>
                      </wps:cNvCnPr>
                      <wps:spPr bwMode="auto">
                        <a:xfrm>
                          <a:off x="9790" y="15741"/>
                          <a:ext cx="15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4"/>
                      <wps:cNvCnPr>
                        <a:cxnSpLocks/>
                      </wps:cNvCnPr>
                      <wps:spPr bwMode="auto">
                        <a:xfrm>
                          <a:off x="587" y="1624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Line 5"/>
                      <wps:cNvCnPr>
                        <a:cxnSpLocks/>
                      </wps:cNvCnPr>
                      <wps:spPr bwMode="auto">
                        <a:xfrm>
                          <a:off x="9800"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 name="Line 6"/>
                      <wps:cNvCnPr>
                        <a:cxnSpLocks/>
                      </wps:cNvCnPr>
                      <wps:spPr bwMode="auto">
                        <a:xfrm>
                          <a:off x="11329"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Line 7"/>
                      <wps:cNvCnPr>
                        <a:cxnSpLocks/>
                      </wps:cNvCnPr>
                      <wps:spPr bwMode="auto">
                        <a:xfrm>
                          <a:off x="567" y="1626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E485B0" id="Group 2" o:spid="_x0000_s1026" style="position:absolute;margin-left:29.15pt;margin-top:787.35pt;width:538.6pt;height:27.05pt;z-index:-251657216;mso-position-horizontal-relative:page;mso-position-vertical-relative:page" coordorigin="567,15731" coordsize="10772,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">
              <v:line id="Line 3" o:spid="_x0000_s1027" style="position:absolute;visibility:visible;mso-wrap-style:square" from="9790,15741" to="11339,15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o:lock v:ext="edit" shapetype="f"/>
              </v:line>
              <v:line id="Line 4" o:spid="_x0000_s1028" style="position:absolute;visibility:visible;mso-wrap-style:square" from="587,16241" to="11339,16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o:lock v:ext="edit" shapetype="f"/>
              </v:line>
              <v:line id="Line 5" o:spid="_x0000_s1029" style="position:absolute;visibility:visible;mso-wrap-style:square" from="9800,15731" to="9800,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o:lock v:ext="edit" shapetype="f"/>
              </v:line>
              <v:line id="Line 6" o:spid="_x0000_s1030" style="position:absolute;visibility:visible;mso-wrap-style:square" from="11329,15731" to="11329,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o:lock v:ext="edit" shapetype="f"/>
              </v:line>
              <v:line id="Line 7" o:spid="_x0000_s1031" style="position:absolute;visibility:visible;mso-wrap-style:square" from="567,16261" to="11319,1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BLwgAAANsAAAAPAAAAZHJzL2Rvd25yZXYueG1sRE/NagIx&#10;EL4LfYcwhd40ax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CyZeBLwgAAANsAAAAPAAAA&#10;AAAAAAAAAAAAAAcCAABkcnMvZG93bnJldi54bWxQSwUGAAAAAAMAAwC3AAAA9gIAAAAA&#10;" strokeweight="1pt">
                <o:lock v:ext="edit" shapetype="f"/>
              </v:line>
              <w10:wrap anchorx="page" anchory="page"/>
            </v:group>
          </w:pict>
        </mc:Fallback>
      </mc:AlternateContent>
    </w:r>
    <w:r>
      <w:rPr>
        <w:noProof/>
        <w:lang w:eastAsia="ko-KR"/>
      </w:rPr>
      <mc:AlternateContent>
        <mc:Choice Requires="wps">
          <w:drawing>
            <wp:anchor distT="0" distB="0" distL="114300" distR="114300" simplePos="0" relativeHeight="251660288" behindDoc="1" locked="0" layoutInCell="1" allowOverlap="1" wp14:anchorId="7A86FC09" wp14:editId="7A86FC0A">
              <wp:simplePos x="0" y="0"/>
              <wp:positionH relativeFrom="page">
                <wp:posOffset>6640195</wp:posOffset>
              </wp:positionH>
              <wp:positionV relativeFrom="page">
                <wp:posOffset>10055225</wp:posOffset>
              </wp:positionV>
              <wp:extent cx="160655" cy="210185"/>
              <wp:effectExtent l="0" t="0" r="0" b="0"/>
              <wp:wrapNone/>
              <wp:docPr id="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6FC0F" w14:textId="77777777" w:rsidR="006F194D" w:rsidRDefault="006F194D" w:rsidP="006F194D">
                          <w:pPr>
                            <w:pStyle w:val="BodyText"/>
                          </w:pPr>
                          <w:r>
                            <w:fldChar w:fldCharType="begin"/>
                          </w:r>
                          <w:r>
                            <w:instrText xml:space="preserve"> PAGE </w:instrText>
                          </w:r>
                          <w:r>
                            <w:fldChar w:fldCharType="separate"/>
                          </w:r>
                          <w:r w:rsidR="00F724D2">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6FC09" id="_x0000_t202" coordsize="21600,21600" o:spt="202" path="m,l,21600r21600,l21600,xe">
              <v:stroke joinstyle="miter"/>
              <v:path gradientshapeok="t" o:connecttype="rect"/>
            </v:shapetype>
            <v:shape id="Text Box 1" o:spid="_x0000_s1038" type="#_x0000_t202" style="position:absolute;left:0;text-align:left;margin-left:522.85pt;margin-top:791.75pt;width:12.65pt;height:16.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" filled="f" stroked="f">
              <v:path arrowok="t"/>
              <v:textbox inset="0,0,0,0">
                <w:txbxContent>
                  <w:p w14:paraId="7A86FC0F" w14:textId="77777777" w:rsidR="006F194D" w:rsidRDefault="006F194D" w:rsidP="006F194D">
                    <w:pPr>
                      <w:pStyle w:val="BodyText"/>
                    </w:pPr>
                    <w:r>
                      <w:fldChar w:fldCharType="begin"/>
                    </w:r>
                    <w:r>
                      <w:instrText xml:space="preserve"> PAGE </w:instrText>
                    </w:r>
                    <w:r>
                      <w:fldChar w:fldCharType="separate"/>
                    </w:r>
                    <w:r w:rsidR="00F724D2">
                      <w:rPr>
                        <w:noProof/>
                      </w:rPr>
                      <w:t>2</w:t>
                    </w:r>
                    <w:r>
                      <w:fldChar w:fldCharType="end"/>
                    </w:r>
                  </w:p>
                </w:txbxContent>
              </v:textbox>
              <w10:wrap anchorx="page" anchory="page"/>
            </v:shape>
          </w:pict>
        </mc:Fallback>
      </mc:AlternateContent>
    </w:r>
  </w:p>
  <w:p w14:paraId="7A86FC01" w14:textId="77777777" w:rsidR="00E336C5" w:rsidRDefault="00E336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604293"/>
      <w:docPartObj>
        <w:docPartGallery w:val="Page Numbers (Bottom of Page)"/>
        <w:docPartUnique/>
      </w:docPartObj>
    </w:sdtPr>
    <w:sdtEndPr>
      <w:rPr>
        <w:rStyle w:val="PageNumber"/>
        <w:rFonts w:ascii="Open Sans" w:hAnsi="Open Sans" w:cs="Open Sans"/>
      </w:rPr>
    </w:sdtEndPr>
    <w:sdtContent>
      <w:p w14:paraId="7A86FC04" w14:textId="77777777" w:rsidR="006F194D" w:rsidRPr="005D3895" w:rsidRDefault="006F194D" w:rsidP="006F194D">
        <w:pPr>
          <w:pStyle w:val="Footer"/>
          <w:framePr w:w="541" w:wrap="none" w:vAnchor="text" w:hAnchor="page" w:x="10324" w:y="298"/>
          <w:jc w:val="center"/>
          <w:rPr>
            <w:rStyle w:val="PageNumber"/>
            <w:rFonts w:ascii="Open Sans" w:hAnsi="Open Sans" w:cs="Open Sans"/>
          </w:rPr>
        </w:pPr>
        <w:r w:rsidRPr="005D3895">
          <w:rPr>
            <w:rStyle w:val="PageNumber"/>
            <w:rFonts w:ascii="Open Sans" w:hAnsi="Open Sans" w:cs="Open Sans"/>
          </w:rPr>
          <w:fldChar w:fldCharType="begin"/>
        </w:r>
        <w:r w:rsidRPr="005D3895">
          <w:rPr>
            <w:rStyle w:val="PageNumber"/>
            <w:rFonts w:ascii="Open Sans" w:hAnsi="Open Sans" w:cs="Open Sans"/>
          </w:rPr>
          <w:instrText xml:space="preserve"> PAGE </w:instrText>
        </w:r>
        <w:r w:rsidRPr="005D3895">
          <w:rPr>
            <w:rStyle w:val="PageNumber"/>
            <w:rFonts w:ascii="Open Sans" w:hAnsi="Open Sans" w:cs="Open Sans"/>
          </w:rPr>
          <w:fldChar w:fldCharType="separate"/>
        </w:r>
        <w:r w:rsidR="00347DFC" w:rsidRPr="005D3895">
          <w:rPr>
            <w:rStyle w:val="PageNumber"/>
            <w:rFonts w:ascii="Open Sans" w:hAnsi="Open Sans" w:cs="Open Sans"/>
            <w:noProof/>
          </w:rPr>
          <w:t>2</w:t>
        </w:r>
        <w:r w:rsidRPr="005D3895">
          <w:rPr>
            <w:rStyle w:val="PageNumber"/>
            <w:rFonts w:ascii="Open Sans" w:hAnsi="Open Sans" w:cs="Open Sans"/>
          </w:rPr>
          <w:fldChar w:fldCharType="end"/>
        </w:r>
      </w:p>
    </w:sdtContent>
  </w:sdt>
  <w:p w14:paraId="7A86FC05" w14:textId="77777777" w:rsidR="006F194D" w:rsidRDefault="006F194D" w:rsidP="006F194D">
    <w:pPr>
      <w:pStyle w:val="BodyText"/>
      <w:rPr>
        <w:sz w:val="20"/>
      </w:rPr>
    </w:pPr>
    <w:r>
      <w:rPr>
        <w:noProof/>
        <w:lang w:eastAsia="ko-KR"/>
      </w:rPr>
      <mc:AlternateContent>
        <mc:Choice Requires="wpg">
          <w:drawing>
            <wp:anchor distT="0" distB="0" distL="114300" distR="114300" simplePos="0" relativeHeight="251662336" behindDoc="1" locked="0" layoutInCell="1" allowOverlap="1" wp14:anchorId="7A86FC0B" wp14:editId="7A86FC0C">
              <wp:simplePos x="0" y="0"/>
              <wp:positionH relativeFrom="page">
                <wp:posOffset>370205</wp:posOffset>
              </wp:positionH>
              <wp:positionV relativeFrom="page">
                <wp:posOffset>9999345</wp:posOffset>
              </wp:positionV>
              <wp:extent cx="6840220" cy="343535"/>
              <wp:effectExtent l="0" t="0" r="5080"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343535"/>
                        <a:chOff x="567" y="15731"/>
                        <a:chExt cx="10772" cy="541"/>
                      </a:xfrm>
                    </wpg:grpSpPr>
                    <wps:wsp>
                      <wps:cNvPr id="4" name="Line 3"/>
                      <wps:cNvCnPr>
                        <a:cxnSpLocks/>
                      </wps:cNvCnPr>
                      <wps:spPr bwMode="auto">
                        <a:xfrm>
                          <a:off x="9790" y="15741"/>
                          <a:ext cx="15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0317007" name="Line 4"/>
                      <wps:cNvCnPr>
                        <a:cxnSpLocks/>
                      </wps:cNvCnPr>
                      <wps:spPr bwMode="auto">
                        <a:xfrm>
                          <a:off x="587" y="1624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4151665" name="Line 5"/>
                      <wps:cNvCnPr>
                        <a:cxnSpLocks/>
                      </wps:cNvCnPr>
                      <wps:spPr bwMode="auto">
                        <a:xfrm>
                          <a:off x="9800"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 name="Line 6"/>
                      <wps:cNvCnPr>
                        <a:cxnSpLocks/>
                      </wps:cNvCnPr>
                      <wps:spPr bwMode="auto">
                        <a:xfrm>
                          <a:off x="11329"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 name="Line 7"/>
                      <wps:cNvCnPr>
                        <a:cxnSpLocks/>
                      </wps:cNvCnPr>
                      <wps:spPr bwMode="auto">
                        <a:xfrm>
                          <a:off x="567" y="1626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B78312" id="Group 2" o:spid="_x0000_s1026" style="position:absolute;margin-left:29.15pt;margin-top:787.35pt;width:538.6pt;height:27.05pt;z-index:-251654144;mso-position-horizontal-relative:page;mso-position-vertical-relative:page" coordorigin="567,15731" coordsize="10772,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">
              <v:line id="Line 3" o:spid="_x0000_s1027" style="position:absolute;visibility:visible;mso-wrap-style:square" from="9790,15741" to="11339,15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" strokeweight="1pt">
                <o:lock v:ext="edit" shapetype="f"/>
              </v:line>
              <v:line id="Line 4" o:spid="_x0000_s1028" style="position:absolute;visibility:visible;mso-wrap-style:square" from="587,16241" to="11339,16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" strokeweight="1pt">
                <o:lock v:ext="edit" shapetype="f"/>
              </v:line>
              <v:line id="Line 5" o:spid="_x0000_s1029" style="position:absolute;visibility:visible;mso-wrap-style:square" from="9800,15731" to="9800,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" strokeweight="1pt">
                <o:lock v:ext="edit" shapetype="f"/>
              </v:line>
              <v:line id="Line 6" o:spid="_x0000_s1030" style="position:absolute;visibility:visible;mso-wrap-style:square" from="11329,15731" to="11329,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" strokeweight="1pt">
                <o:lock v:ext="edit" shapetype="f"/>
              </v:line>
              <v:line id="Line 7" o:spid="_x0000_s1031" style="position:absolute;visibility:visible;mso-wrap-style:square" from="567,16261" to="11319,1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" strokeweight="1pt">
                <o:lock v:ext="edit" shapetype="f"/>
              </v:line>
              <w10:wrap anchorx="page" anchory="page"/>
            </v:group>
          </w:pict>
        </mc:Fallback>
      </mc:AlternateContent>
    </w:r>
    <w:r>
      <w:rPr>
        <w:noProof/>
        <w:lang w:eastAsia="ko-KR"/>
      </w:rPr>
      <mc:AlternateContent>
        <mc:Choice Requires="wps">
          <w:drawing>
            <wp:anchor distT="0" distB="0" distL="114300" distR="114300" simplePos="0" relativeHeight="251663360" behindDoc="1" locked="0" layoutInCell="1" allowOverlap="1" wp14:anchorId="7A86FC0D" wp14:editId="7A86FC0E">
              <wp:simplePos x="0" y="0"/>
              <wp:positionH relativeFrom="page">
                <wp:posOffset>6640195</wp:posOffset>
              </wp:positionH>
              <wp:positionV relativeFrom="page">
                <wp:posOffset>10055225</wp:posOffset>
              </wp:positionV>
              <wp:extent cx="160655" cy="210185"/>
              <wp:effectExtent l="0" t="0" r="0" b="0"/>
              <wp:wrapNone/>
              <wp:docPr id="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86FC10" w14:textId="77777777" w:rsidR="006F194D" w:rsidRDefault="006F194D" w:rsidP="006F194D">
                          <w:pPr>
                            <w:pStyle w:val="BodyText"/>
                          </w:pPr>
                          <w:r>
                            <w:fldChar w:fldCharType="begin"/>
                          </w:r>
                          <w:r>
                            <w:instrText xml:space="preserve"> PAGE </w:instrText>
                          </w:r>
                          <w:r>
                            <w:fldChar w:fldCharType="separate"/>
                          </w:r>
                          <w:r w:rsidR="00347DFC">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6FC0D" id="_x0000_t202" coordsize="21600,21600" o:spt="202" path="m,l,21600r21600,l21600,xe">
              <v:stroke joinstyle="miter"/>
              <v:path gradientshapeok="t" o:connecttype="rect"/>
            </v:shapetype>
            <v:shape id="_x0000_s1039" type="#_x0000_t202" style="position:absolute;left:0;text-align:left;margin-left:522.85pt;margin-top:791.75pt;width:12.65pt;height:16.5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" filled="f" stroked="f">
              <v:path arrowok="t"/>
              <v:textbox inset="0,0,0,0">
                <w:txbxContent>
                  <w:p w14:paraId="7A86FC10" w14:textId="77777777" w:rsidR="006F194D" w:rsidRDefault="006F194D" w:rsidP="006F194D">
                    <w:pPr>
                      <w:pStyle w:val="BodyText"/>
                    </w:pPr>
                    <w:r>
                      <w:fldChar w:fldCharType="begin"/>
                    </w:r>
                    <w:r>
                      <w:instrText xml:space="preserve"> PAGE </w:instrText>
                    </w:r>
                    <w:r>
                      <w:fldChar w:fldCharType="separate"/>
                    </w:r>
                    <w:r w:rsidR="00347DFC">
                      <w:rPr>
                        <w:noProof/>
                      </w:rPr>
                      <w:t>2</w:t>
                    </w:r>
                    <w:r>
                      <w:fldChar w:fldCharType="end"/>
                    </w:r>
                  </w:p>
                </w:txbxContent>
              </v:textbox>
              <w10:wrap anchorx="page" anchory="page"/>
            </v:shape>
          </w:pict>
        </mc:Fallback>
      </mc:AlternateContent>
    </w:r>
  </w:p>
  <w:p w14:paraId="7A86FC06" w14:textId="77777777" w:rsidR="006F194D" w:rsidRDefault="006F19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9EE8B" w14:textId="77777777" w:rsidR="00EB78AB" w:rsidRDefault="00EB78AB" w:rsidP="002F6886">
      <w:pPr>
        <w:spacing w:after="0" w:line="240" w:lineRule="auto"/>
      </w:pPr>
      <w:r>
        <w:separator/>
      </w:r>
    </w:p>
  </w:footnote>
  <w:footnote w:type="continuationSeparator" w:id="0">
    <w:p w14:paraId="1FE59919" w14:textId="77777777" w:rsidR="00EB78AB" w:rsidRDefault="00EB78AB" w:rsidP="002F6886">
      <w:pPr>
        <w:spacing w:after="0" w:line="240" w:lineRule="auto"/>
      </w:pPr>
      <w:r>
        <w:continuationSeparator/>
      </w:r>
    </w:p>
  </w:footnote>
  <w:footnote w:id="1">
    <w:p w14:paraId="7C7FA093" w14:textId="5C90A89A" w:rsidR="00740461" w:rsidRPr="00D52623" w:rsidRDefault="00740461" w:rsidP="00740461">
      <w:pPr>
        <w:pStyle w:val="FootnoteText"/>
        <w:rPr>
          <w:rFonts w:ascii="Open Sans" w:hAnsi="Open Sans" w:cs="Open Sans"/>
        </w:rPr>
      </w:pPr>
      <w:r w:rsidRPr="00D52623">
        <w:rPr>
          <w:rStyle w:val="FootnoteReference"/>
          <w:rFonts w:ascii="Open Sans" w:hAnsi="Open Sans" w:cs="Open Sans"/>
        </w:rPr>
        <w:footnoteRef/>
      </w:r>
      <w:r w:rsidRPr="00D52623">
        <w:rPr>
          <w:rFonts w:ascii="Open Sans" w:hAnsi="Open Sans" w:cs="Open Sans"/>
        </w:rPr>
        <w:t xml:space="preserve"> IC decision notice on third party copyright: </w:t>
      </w:r>
      <w:hyperlink r:id="rId1" w:history="1">
        <w:r w:rsidRPr="00D52623">
          <w:rPr>
            <w:rStyle w:val="Hyperlink"/>
            <w:rFonts w:ascii="Open Sans" w:hAnsi="Open Sans" w:cs="Open Sans"/>
          </w:rPr>
          <w:t>IC-249178-D3M8</w:t>
        </w:r>
      </w:hyperlink>
      <w:r w:rsidRPr="00D52623">
        <w:rPr>
          <w:rFonts w:ascii="Open Sans" w:hAnsi="Open Sans" w:cs="Open Sans"/>
        </w:rPr>
        <w:t xml:space="preserve"> National Records of Scotland (2024)</w:t>
      </w:r>
    </w:p>
  </w:footnote>
  <w:footnote w:id="2">
    <w:p w14:paraId="47402FFF" w14:textId="77777777" w:rsidR="00740461" w:rsidRPr="00D52623" w:rsidRDefault="00740461" w:rsidP="00740461">
      <w:pPr>
        <w:pStyle w:val="FootnoteText"/>
        <w:rPr>
          <w:rFonts w:ascii="Open Sans" w:hAnsi="Open Sans" w:cs="Open Sans"/>
        </w:rPr>
      </w:pPr>
      <w:r w:rsidRPr="00D52623">
        <w:rPr>
          <w:rStyle w:val="FootnoteReference"/>
          <w:rFonts w:ascii="Open Sans" w:hAnsi="Open Sans" w:cs="Open Sans"/>
        </w:rPr>
        <w:footnoteRef/>
      </w:r>
      <w:r w:rsidRPr="00D52623">
        <w:rPr>
          <w:rFonts w:ascii="Open Sans" w:hAnsi="Open Sans" w:cs="Open Sans"/>
        </w:rPr>
        <w:t xml:space="preserve"> IC decision notice on information within scope of the Regulations: </w:t>
      </w:r>
      <w:hyperlink r:id="rId2" w:history="1">
        <w:r w:rsidRPr="00D52623">
          <w:rPr>
            <w:rStyle w:val="Hyperlink"/>
            <w:rFonts w:ascii="Open Sans" w:hAnsi="Open Sans" w:cs="Open Sans"/>
          </w:rPr>
          <w:t>IC-47466-B1N8</w:t>
        </w:r>
      </w:hyperlink>
      <w:r w:rsidRPr="00D52623">
        <w:rPr>
          <w:rFonts w:ascii="Open Sans" w:hAnsi="Open Sans" w:cs="Open Sans"/>
        </w:rPr>
        <w:t xml:space="preserve"> Brighton and Hove City Council (2021)</w:t>
      </w:r>
    </w:p>
  </w:footnote>
  <w:footnote w:id="3">
    <w:p w14:paraId="047E2893" w14:textId="77777777" w:rsidR="00740461" w:rsidRDefault="00740461" w:rsidP="00740461">
      <w:pPr>
        <w:pStyle w:val="FootnoteText"/>
      </w:pPr>
      <w:r>
        <w:rPr>
          <w:rStyle w:val="FootnoteReference"/>
        </w:rPr>
        <w:footnoteRef/>
      </w:r>
      <w:r>
        <w:t xml:space="preserve"> First-tier Tribunal of the General Regulatory Chamber (Information Rights) decision on public task: </w:t>
      </w:r>
      <w:hyperlink r:id="rId3" w:history="1">
        <w:r w:rsidRPr="00063FA3">
          <w:rPr>
            <w:rStyle w:val="Hyperlink"/>
          </w:rPr>
          <w:t>UKFTT 461</w:t>
        </w:r>
      </w:hyperlink>
      <w:r>
        <w:t xml:space="preserve"> </w:t>
      </w:r>
      <w:r w:rsidRPr="00063FA3">
        <w:t>Hertfordshire County Council (2022)</w:t>
      </w:r>
    </w:p>
  </w:footnote>
  <w:footnote w:id="4">
    <w:p w14:paraId="76E74832" w14:textId="77777777" w:rsidR="00740461" w:rsidRPr="00AD7BB6" w:rsidRDefault="00740461" w:rsidP="00740461">
      <w:pPr>
        <w:pStyle w:val="FootnoteText"/>
      </w:pPr>
      <w:r>
        <w:rPr>
          <w:rStyle w:val="FootnoteReference"/>
        </w:rPr>
        <w:footnoteRef/>
      </w:r>
      <w:r>
        <w:t xml:space="preserve"> The Treasury’s </w:t>
      </w:r>
      <w:r>
        <w:rPr>
          <w:i/>
          <w:iCs/>
        </w:rPr>
        <w:t>MPM</w:t>
      </w:r>
      <w:r>
        <w:t xml:space="preserve"> is for UK-wide public sector bodies and those in England; Devolved administration public sector bodies should refer to </w:t>
      </w:r>
      <w:hyperlink r:id="rId4" w:history="1">
        <w:r w:rsidRPr="00AD7BB6">
          <w:rPr>
            <w:rStyle w:val="Hyperlink"/>
          </w:rPr>
          <w:t>Managing Public Money NI</w:t>
        </w:r>
      </w:hyperlink>
      <w:r>
        <w:t xml:space="preserve">, </w:t>
      </w:r>
      <w:hyperlink r:id="rId5" w:history="1">
        <w:r w:rsidRPr="00AD7BB6">
          <w:rPr>
            <w:rStyle w:val="Hyperlink"/>
          </w:rPr>
          <w:t>Managing Welsh Public Money</w:t>
        </w:r>
      </w:hyperlink>
      <w:r>
        <w:t xml:space="preserve"> and </w:t>
      </w:r>
      <w:hyperlink r:id="rId6" w:history="1">
        <w:r w:rsidRPr="00AD7BB6">
          <w:rPr>
            <w:rStyle w:val="Hyperlink"/>
          </w:rPr>
          <w:t>The Scottish Public Finance Manual</w:t>
        </w:r>
      </w:hyperlink>
      <w:r>
        <w:t xml:space="preserve"> respectively.</w:t>
      </w:r>
    </w:p>
  </w:footnote>
  <w:footnote w:id="5">
    <w:p w14:paraId="60B13EE1" w14:textId="3AFB95FA" w:rsidR="00546227" w:rsidRDefault="00546227">
      <w:pPr>
        <w:pStyle w:val="FootnoteText"/>
      </w:pPr>
      <w:r>
        <w:rPr>
          <w:rStyle w:val="FootnoteReference"/>
        </w:rPr>
        <w:footnoteRef/>
      </w:r>
      <w:r>
        <w:t xml:space="preserve"> First-tier Tribunal decision on a cultural sector body’s ability to refuse a request for re-use: </w:t>
      </w:r>
      <w:hyperlink r:id="rId7" w:history="1">
        <w:r w:rsidRPr="00546227">
          <w:rPr>
            <w:rStyle w:val="Hyperlink"/>
          </w:rPr>
          <w:t>UKFTT 1088</w:t>
        </w:r>
      </w:hyperlink>
      <w:r>
        <w:t xml:space="preserve"> National Records of Scotland (2025)</w:t>
      </w:r>
    </w:p>
  </w:footnote>
  <w:footnote w:id="6">
    <w:p w14:paraId="21C99A3B" w14:textId="77777777" w:rsidR="00740461" w:rsidRDefault="00740461" w:rsidP="00740461">
      <w:pPr>
        <w:pStyle w:val="FootnoteText"/>
      </w:pPr>
      <w:r>
        <w:rPr>
          <w:rStyle w:val="FootnoteReference"/>
        </w:rPr>
        <w:footnoteRef/>
      </w:r>
      <w:r>
        <w:t xml:space="preserve"> IC decision notice on validity of request for re-use: </w:t>
      </w:r>
      <w:hyperlink r:id="rId8" w:history="1">
        <w:r w:rsidRPr="00063FA3">
          <w:rPr>
            <w:rStyle w:val="Hyperlink"/>
          </w:rPr>
          <w:t>IC-40131-P2Y2</w:t>
        </w:r>
      </w:hyperlink>
      <w:r>
        <w:t xml:space="preserve"> </w:t>
      </w:r>
      <w:r w:rsidRPr="00063FA3">
        <w:t>Conwy County Borough Council (2021)</w:t>
      </w:r>
      <w:r>
        <w:t xml:space="preserve">; </w:t>
      </w:r>
      <w:hyperlink r:id="rId9" w:history="1">
        <w:r w:rsidRPr="00C50561">
          <w:rPr>
            <w:rStyle w:val="Hyperlink"/>
          </w:rPr>
          <w:t>IC-249178-D3M8</w:t>
        </w:r>
      </w:hyperlink>
      <w:r>
        <w:t xml:space="preserve"> </w:t>
      </w:r>
      <w:r w:rsidRPr="00C50561">
        <w:t>National Records of Scotland (2024)</w:t>
      </w:r>
    </w:p>
  </w:footnote>
  <w:footnote w:id="7">
    <w:p w14:paraId="4E2E8AD8" w14:textId="77777777" w:rsidR="00740461" w:rsidRPr="0024628E" w:rsidRDefault="00740461" w:rsidP="00740461">
      <w:pPr>
        <w:pStyle w:val="FootnoteText"/>
        <w:rPr>
          <w:rFonts w:ascii="Open Sans" w:hAnsi="Open Sans" w:cs="Open Sans"/>
        </w:rPr>
      </w:pPr>
      <w:r w:rsidRPr="0024628E">
        <w:rPr>
          <w:rStyle w:val="FootnoteReference"/>
          <w:rFonts w:ascii="Open Sans" w:hAnsi="Open Sans" w:cs="Open Sans"/>
        </w:rPr>
        <w:footnoteRef/>
      </w:r>
      <w:r w:rsidRPr="0024628E">
        <w:rPr>
          <w:rFonts w:ascii="Open Sans" w:hAnsi="Open Sans" w:cs="Open Sans"/>
        </w:rPr>
        <w:t xml:space="preserve"> IC decision notices on response times: </w:t>
      </w:r>
      <w:hyperlink r:id="rId10" w:history="1">
        <w:r w:rsidRPr="0024628E">
          <w:rPr>
            <w:rStyle w:val="Hyperlink"/>
            <w:rFonts w:ascii="Open Sans" w:hAnsi="Open Sans" w:cs="Open Sans"/>
          </w:rPr>
          <w:t>FS50619465</w:t>
        </w:r>
      </w:hyperlink>
      <w:r w:rsidRPr="0024628E">
        <w:rPr>
          <w:rFonts w:ascii="Open Sans" w:hAnsi="Open Sans" w:cs="Open Sans"/>
        </w:rPr>
        <w:t xml:space="preserve"> Cambridgeshire County Council (2017); </w:t>
      </w:r>
      <w:hyperlink r:id="rId11" w:history="1">
        <w:r w:rsidRPr="0024628E">
          <w:rPr>
            <w:rStyle w:val="Hyperlink"/>
            <w:rFonts w:ascii="Open Sans" w:hAnsi="Open Sans" w:cs="Open Sans"/>
          </w:rPr>
          <w:t>FS50630368</w:t>
        </w:r>
      </w:hyperlink>
      <w:r w:rsidRPr="0024628E">
        <w:rPr>
          <w:rFonts w:ascii="Open Sans" w:hAnsi="Open Sans" w:cs="Open Sans"/>
        </w:rPr>
        <w:t xml:space="preserve"> The Post Office Ltd (2017); </w:t>
      </w:r>
      <w:hyperlink r:id="rId12" w:history="1">
        <w:r w:rsidRPr="0024628E">
          <w:rPr>
            <w:rStyle w:val="Hyperlink"/>
            <w:rFonts w:ascii="Open Sans" w:hAnsi="Open Sans" w:cs="Open Sans"/>
          </w:rPr>
          <w:t>IC-44736-S1N5</w:t>
        </w:r>
      </w:hyperlink>
      <w:r w:rsidRPr="0024628E">
        <w:rPr>
          <w:rFonts w:ascii="Open Sans" w:hAnsi="Open Sans" w:cs="Open Sans"/>
        </w:rPr>
        <w:t xml:space="preserve"> Ministry of Justice (2021); </w:t>
      </w:r>
      <w:hyperlink r:id="rId13" w:history="1">
        <w:r w:rsidRPr="0024628E">
          <w:rPr>
            <w:rStyle w:val="Hyperlink"/>
            <w:rFonts w:ascii="Open Sans" w:hAnsi="Open Sans" w:cs="Open Sans"/>
          </w:rPr>
          <w:t>IC-90244-B8G0</w:t>
        </w:r>
      </w:hyperlink>
      <w:r w:rsidRPr="0024628E">
        <w:rPr>
          <w:rFonts w:ascii="Open Sans" w:hAnsi="Open Sans" w:cs="Open Sans"/>
        </w:rPr>
        <w:t xml:space="preserve"> Buckinghamshire Council (2022); </w:t>
      </w:r>
      <w:hyperlink r:id="rId14" w:history="1">
        <w:r w:rsidRPr="0024628E">
          <w:rPr>
            <w:rStyle w:val="Hyperlink"/>
            <w:rFonts w:ascii="Open Sans" w:hAnsi="Open Sans" w:cs="Open Sans"/>
          </w:rPr>
          <w:t>IC-173007-K0T5</w:t>
        </w:r>
      </w:hyperlink>
      <w:r w:rsidRPr="0024628E">
        <w:rPr>
          <w:rFonts w:ascii="Open Sans" w:hAnsi="Open Sans" w:cs="Open Sans"/>
        </w:rPr>
        <w:t xml:space="preserve"> Department for Levelling Up, Housing and Communities (2023)</w:t>
      </w:r>
    </w:p>
  </w:footnote>
  <w:footnote w:id="8">
    <w:p w14:paraId="6A917042" w14:textId="0CFC8868" w:rsidR="00740461" w:rsidRPr="00F9013C" w:rsidRDefault="00740461" w:rsidP="00740461">
      <w:pPr>
        <w:pStyle w:val="FootnoteText"/>
        <w:rPr>
          <w:rFonts w:ascii="Open Sans" w:hAnsi="Open Sans" w:cs="Open Sans"/>
        </w:rPr>
      </w:pPr>
      <w:r w:rsidRPr="00F9013C">
        <w:rPr>
          <w:rStyle w:val="FootnoteReference"/>
          <w:rFonts w:ascii="Open Sans" w:hAnsi="Open Sans" w:cs="Open Sans"/>
        </w:rPr>
        <w:footnoteRef/>
      </w:r>
      <w:r w:rsidRPr="00F9013C">
        <w:rPr>
          <w:rFonts w:ascii="Open Sans" w:hAnsi="Open Sans" w:cs="Open Sans"/>
        </w:rPr>
        <w:t xml:space="preserve"> IC decision notices on format of documents supplied for re-use: </w:t>
      </w:r>
      <w:hyperlink r:id="rId15" w:history="1">
        <w:r w:rsidRPr="00F9013C">
          <w:rPr>
            <w:rStyle w:val="Hyperlink"/>
            <w:rFonts w:ascii="Open Sans" w:hAnsi="Open Sans" w:cs="Open Sans"/>
          </w:rPr>
          <w:t>FS50630368</w:t>
        </w:r>
      </w:hyperlink>
      <w:r w:rsidRPr="00F9013C">
        <w:rPr>
          <w:rFonts w:ascii="Open Sans" w:hAnsi="Open Sans" w:cs="Open Sans"/>
        </w:rPr>
        <w:t xml:space="preserve"> The Post Office Ltd (2017); Conwy County Borough Council (2021)</w:t>
      </w:r>
    </w:p>
  </w:footnote>
  <w:footnote w:id="9">
    <w:p w14:paraId="688C947A" w14:textId="77777777" w:rsidR="00740461" w:rsidRDefault="00740461" w:rsidP="00740461">
      <w:pPr>
        <w:pStyle w:val="FootnoteText"/>
      </w:pPr>
      <w:r w:rsidRPr="00F9013C">
        <w:rPr>
          <w:rStyle w:val="FootnoteReference"/>
          <w:rFonts w:ascii="Open Sans" w:hAnsi="Open Sans" w:cs="Open Sans"/>
        </w:rPr>
        <w:footnoteRef/>
      </w:r>
      <w:r w:rsidRPr="00F9013C">
        <w:rPr>
          <w:rFonts w:ascii="Open Sans" w:hAnsi="Open Sans" w:cs="Open Sans"/>
        </w:rPr>
        <w:t xml:space="preserve"> IC decision notice on cultural body’s refusal of request for re-use: </w:t>
      </w:r>
      <w:hyperlink r:id="rId16" w:history="1">
        <w:r w:rsidRPr="00F9013C">
          <w:rPr>
            <w:rStyle w:val="Hyperlink"/>
            <w:rFonts w:ascii="Open Sans" w:hAnsi="Open Sans" w:cs="Open Sans"/>
          </w:rPr>
          <w:t>IC-249178-D3M8</w:t>
        </w:r>
      </w:hyperlink>
      <w:r w:rsidRPr="00F9013C">
        <w:rPr>
          <w:rFonts w:ascii="Open Sans" w:hAnsi="Open Sans" w:cs="Open Sans"/>
        </w:rPr>
        <w:t xml:space="preserve"> National Records of Scotland (2024)</w:t>
      </w:r>
    </w:p>
  </w:footnote>
  <w:footnote w:id="10">
    <w:p w14:paraId="7428F9DD" w14:textId="77777777" w:rsidR="00740461" w:rsidRPr="00190CD3" w:rsidRDefault="00740461" w:rsidP="00740461">
      <w:pPr>
        <w:pStyle w:val="FootnoteText"/>
        <w:rPr>
          <w:rFonts w:ascii="Open Sans" w:hAnsi="Open Sans" w:cs="Open Sans"/>
        </w:rPr>
      </w:pPr>
      <w:r w:rsidRPr="00190CD3">
        <w:rPr>
          <w:rStyle w:val="FootnoteReference"/>
          <w:rFonts w:ascii="Open Sans" w:hAnsi="Open Sans" w:cs="Open Sans"/>
        </w:rPr>
        <w:footnoteRef/>
      </w:r>
      <w:r w:rsidRPr="00190CD3">
        <w:rPr>
          <w:rFonts w:ascii="Open Sans" w:hAnsi="Open Sans" w:cs="Open Sans"/>
        </w:rPr>
        <w:t xml:space="preserve"> IC decision notices on restrictive terms: </w:t>
      </w:r>
      <w:hyperlink r:id="rId17" w:history="1">
        <w:r w:rsidRPr="00190CD3">
          <w:rPr>
            <w:rStyle w:val="Hyperlink"/>
            <w:rFonts w:ascii="Open Sans" w:hAnsi="Open Sans" w:cs="Open Sans"/>
          </w:rPr>
          <w:t>FS50619465</w:t>
        </w:r>
      </w:hyperlink>
      <w:r w:rsidRPr="00190CD3">
        <w:rPr>
          <w:rFonts w:ascii="Open Sans" w:hAnsi="Open Sans" w:cs="Open Sans"/>
        </w:rPr>
        <w:t xml:space="preserve"> Cambridgeshire County Council (2017); </w:t>
      </w:r>
      <w:hyperlink r:id="rId18" w:history="1">
        <w:r w:rsidRPr="00190CD3">
          <w:rPr>
            <w:rStyle w:val="Hyperlink"/>
            <w:rFonts w:ascii="Open Sans" w:hAnsi="Open Sans" w:cs="Open Sans"/>
          </w:rPr>
          <w:t>FS50630368</w:t>
        </w:r>
      </w:hyperlink>
      <w:r w:rsidRPr="00190CD3">
        <w:rPr>
          <w:rFonts w:ascii="Open Sans" w:hAnsi="Open Sans" w:cs="Open Sans"/>
        </w:rPr>
        <w:t xml:space="preserve"> The Post Office Ltd (2017); </w:t>
      </w:r>
      <w:hyperlink r:id="rId19" w:history="1">
        <w:r w:rsidRPr="00190CD3">
          <w:rPr>
            <w:rStyle w:val="Hyperlink"/>
            <w:rFonts w:ascii="Open Sans" w:hAnsi="Open Sans" w:cs="Open Sans"/>
          </w:rPr>
          <w:t>IC-64437-V6M6</w:t>
        </w:r>
      </w:hyperlink>
      <w:r w:rsidRPr="00190CD3">
        <w:rPr>
          <w:rFonts w:ascii="Open Sans" w:hAnsi="Open Sans" w:cs="Open Sans"/>
        </w:rPr>
        <w:t xml:space="preserve"> Environment Agency (2020); </w:t>
      </w:r>
      <w:hyperlink r:id="rId20" w:history="1">
        <w:r w:rsidRPr="00190CD3">
          <w:rPr>
            <w:rStyle w:val="Hyperlink"/>
            <w:rFonts w:ascii="Open Sans" w:hAnsi="Open Sans" w:cs="Open Sans"/>
          </w:rPr>
          <w:t>IC-44736-S1N5</w:t>
        </w:r>
      </w:hyperlink>
      <w:r w:rsidRPr="00190CD3">
        <w:rPr>
          <w:rFonts w:ascii="Open Sans" w:hAnsi="Open Sans" w:cs="Open Sans"/>
        </w:rPr>
        <w:t xml:space="preserve"> Ministry of Justice (2021)</w:t>
      </w:r>
    </w:p>
  </w:footnote>
  <w:footnote w:id="11">
    <w:p w14:paraId="03065D64" w14:textId="1B50B9B1" w:rsidR="00771A2B" w:rsidRDefault="00771A2B">
      <w:pPr>
        <w:pStyle w:val="FootnoteText"/>
      </w:pPr>
      <w:r>
        <w:rPr>
          <w:rStyle w:val="FootnoteReference"/>
        </w:rPr>
        <w:footnoteRef/>
      </w:r>
      <w:r>
        <w:t xml:space="preserve"> First-tier Tribunal decision: </w:t>
      </w:r>
      <w:hyperlink r:id="rId21" w:history="1">
        <w:r w:rsidRPr="00751174">
          <w:rPr>
            <w:rStyle w:val="Hyperlink"/>
          </w:rPr>
          <w:t>UKFTT 1088</w:t>
        </w:r>
      </w:hyperlink>
      <w:r>
        <w:t xml:space="preserve"> National Records of Scotland (2025)</w:t>
      </w:r>
    </w:p>
  </w:footnote>
  <w:footnote w:id="12">
    <w:p w14:paraId="0BCB5163" w14:textId="77777777" w:rsidR="00740461" w:rsidRDefault="00740461" w:rsidP="00740461">
      <w:pPr>
        <w:pStyle w:val="FootnoteText"/>
      </w:pPr>
      <w:r w:rsidRPr="00E75289">
        <w:rPr>
          <w:rStyle w:val="FootnoteReference"/>
          <w:rFonts w:ascii="Open Sans" w:hAnsi="Open Sans" w:cs="Open Sans"/>
        </w:rPr>
        <w:footnoteRef/>
      </w:r>
      <w:r w:rsidRPr="00E75289">
        <w:rPr>
          <w:rFonts w:ascii="Open Sans" w:hAnsi="Open Sans" w:cs="Open Sans"/>
        </w:rPr>
        <w:t xml:space="preserve"> IC recommendation notice relating to charges: </w:t>
      </w:r>
      <w:hyperlink r:id="rId22" w:history="1">
        <w:r w:rsidRPr="00E75289">
          <w:rPr>
            <w:rStyle w:val="Hyperlink"/>
            <w:rFonts w:ascii="Open Sans" w:hAnsi="Open Sans" w:cs="Open Sans"/>
          </w:rPr>
          <w:t>FPR0913680</w:t>
        </w:r>
      </w:hyperlink>
      <w:r w:rsidRPr="00E75289">
        <w:rPr>
          <w:rFonts w:ascii="Open Sans" w:hAnsi="Open Sans" w:cs="Open Sans"/>
        </w:rPr>
        <w:t xml:space="preserve"> Imperial War Museum (2020)</w:t>
      </w:r>
    </w:p>
  </w:footnote>
  <w:footnote w:id="13">
    <w:p w14:paraId="11FE079A" w14:textId="4F09A6B1" w:rsidR="00740461" w:rsidRPr="009610A9" w:rsidRDefault="00740461" w:rsidP="00740461">
      <w:pPr>
        <w:pStyle w:val="FootnoteText"/>
        <w:rPr>
          <w:rFonts w:ascii="Open Sans" w:hAnsi="Open Sans" w:cs="Open Sans"/>
        </w:rPr>
      </w:pPr>
      <w:r w:rsidRPr="009610A9">
        <w:rPr>
          <w:rStyle w:val="FootnoteReference"/>
          <w:rFonts w:ascii="Open Sans" w:hAnsi="Open Sans" w:cs="Open Sans"/>
        </w:rPr>
        <w:footnoteRef/>
      </w:r>
      <w:r w:rsidRPr="009610A9">
        <w:rPr>
          <w:rFonts w:ascii="Open Sans" w:hAnsi="Open Sans" w:cs="Open Sans"/>
        </w:rPr>
        <w:t xml:space="preserve"> IC decision notices on internal complaints procedures: </w:t>
      </w:r>
      <w:hyperlink r:id="rId23" w:history="1">
        <w:r w:rsidRPr="009610A9">
          <w:rPr>
            <w:rStyle w:val="Hyperlink"/>
            <w:rFonts w:ascii="Open Sans" w:hAnsi="Open Sans" w:cs="Open Sans"/>
          </w:rPr>
          <w:t>FS50619465</w:t>
        </w:r>
      </w:hyperlink>
      <w:r w:rsidRPr="009610A9">
        <w:rPr>
          <w:rFonts w:ascii="Open Sans" w:hAnsi="Open Sans" w:cs="Open Sans"/>
        </w:rPr>
        <w:t xml:space="preserve"> Cambridgeshire County Council (2017); </w:t>
      </w:r>
      <w:hyperlink r:id="rId24" w:history="1">
        <w:r w:rsidRPr="009610A9">
          <w:rPr>
            <w:rStyle w:val="Hyperlink"/>
            <w:rFonts w:ascii="Open Sans" w:hAnsi="Open Sans" w:cs="Open Sans"/>
          </w:rPr>
          <w:t>FS50630368</w:t>
        </w:r>
      </w:hyperlink>
      <w:r w:rsidRPr="009610A9">
        <w:rPr>
          <w:rFonts w:ascii="Open Sans" w:hAnsi="Open Sans" w:cs="Open Sans"/>
        </w:rPr>
        <w:t xml:space="preserve"> The Post Office Ltd (2017)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44F"/>
    <w:multiLevelType w:val="hybridMultilevel"/>
    <w:tmpl w:val="2BDE4BB4"/>
    <w:lvl w:ilvl="0" w:tplc="C05C3324">
      <w:start w:val="1"/>
      <w:numFmt w:val="bullet"/>
      <w:pStyle w:val="TNA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A6F31"/>
    <w:multiLevelType w:val="hybridMultilevel"/>
    <w:tmpl w:val="D7D6B5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A3706"/>
    <w:multiLevelType w:val="hybridMultilevel"/>
    <w:tmpl w:val="402AD8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E2C14"/>
    <w:multiLevelType w:val="hybridMultilevel"/>
    <w:tmpl w:val="D6C28784"/>
    <w:lvl w:ilvl="0" w:tplc="FFFFFFFF">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8A54DB5"/>
    <w:multiLevelType w:val="hybridMultilevel"/>
    <w:tmpl w:val="E280ED0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EA47BA"/>
    <w:multiLevelType w:val="hybridMultilevel"/>
    <w:tmpl w:val="E2A6A8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EF78D0"/>
    <w:multiLevelType w:val="hybridMultilevel"/>
    <w:tmpl w:val="9BD60C2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5A0A6F"/>
    <w:multiLevelType w:val="hybridMultilevel"/>
    <w:tmpl w:val="E3500F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A120F7"/>
    <w:multiLevelType w:val="hybridMultilevel"/>
    <w:tmpl w:val="96746A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020903"/>
    <w:multiLevelType w:val="hybridMultilevel"/>
    <w:tmpl w:val="0BF06EF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2B773E"/>
    <w:multiLevelType w:val="hybridMultilevel"/>
    <w:tmpl w:val="ADF651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8C7122"/>
    <w:multiLevelType w:val="hybridMultilevel"/>
    <w:tmpl w:val="EA3238A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6782C12"/>
    <w:multiLevelType w:val="hybridMultilevel"/>
    <w:tmpl w:val="48D45C1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88E301C"/>
    <w:multiLevelType w:val="hybridMultilevel"/>
    <w:tmpl w:val="C00615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3966B3"/>
    <w:multiLevelType w:val="hybridMultilevel"/>
    <w:tmpl w:val="684EEA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345B4B"/>
    <w:multiLevelType w:val="hybridMultilevel"/>
    <w:tmpl w:val="399A3B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3E24B3"/>
    <w:multiLevelType w:val="hybridMultilevel"/>
    <w:tmpl w:val="D7D2433C"/>
    <w:lvl w:ilvl="0" w:tplc="CDEA283C">
      <w:start w:val="1"/>
      <w:numFmt w:val="bullet"/>
      <w:pStyle w:val="ResourcesBullets"/>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A4000D"/>
    <w:multiLevelType w:val="hybridMultilevel"/>
    <w:tmpl w:val="230E4D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115103"/>
    <w:multiLevelType w:val="hybridMultilevel"/>
    <w:tmpl w:val="5032E6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EF7726"/>
    <w:multiLevelType w:val="hybridMultilevel"/>
    <w:tmpl w:val="628C15DC"/>
    <w:lvl w:ilvl="0" w:tplc="08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D0B3025"/>
    <w:multiLevelType w:val="hybridMultilevel"/>
    <w:tmpl w:val="5B8098E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B52B90"/>
    <w:multiLevelType w:val="hybridMultilevel"/>
    <w:tmpl w:val="E2D6BA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933D5D"/>
    <w:multiLevelType w:val="hybridMultilevel"/>
    <w:tmpl w:val="A650C88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C1064C"/>
    <w:multiLevelType w:val="multilevel"/>
    <w:tmpl w:val="078262FE"/>
    <w:lvl w:ilvl="0">
      <w:start w:val="1"/>
      <w:numFmt w:val="decimal"/>
      <w:pStyle w:val="Mynewheading1"/>
      <w:lvlText w:val="%1."/>
      <w:lvlJc w:val="left"/>
      <w:pPr>
        <w:tabs>
          <w:tab w:val="num" w:pos="720"/>
        </w:tabs>
        <w:ind w:left="360" w:hanging="360"/>
      </w:pPr>
    </w:lvl>
    <w:lvl w:ilvl="1">
      <w:start w:val="1"/>
      <w:numFmt w:val="decimal"/>
      <w:lvlText w:val="%1.%2."/>
      <w:lvlJc w:val="left"/>
      <w:pPr>
        <w:tabs>
          <w:tab w:val="num" w:pos="1440"/>
        </w:tabs>
        <w:ind w:left="792" w:hanging="432"/>
      </w:pPr>
      <w:rPr>
        <w:rFonts w:ascii="Arial" w:hAnsi="Arial" w:cs="Arial" w:hint="default"/>
        <w:sz w:val="24"/>
        <w:szCs w:val="24"/>
      </w:r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4" w15:restartNumberingAfterBreak="0">
    <w:nsid w:val="38472F4D"/>
    <w:multiLevelType w:val="hybridMultilevel"/>
    <w:tmpl w:val="8E6083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5F7F29"/>
    <w:multiLevelType w:val="multilevel"/>
    <w:tmpl w:val="E3500890"/>
    <w:lvl w:ilvl="0">
      <w:start w:val="1"/>
      <w:numFmt w:val="decimal"/>
      <w:pStyle w:val="1Firebrand-MainHeadings"/>
      <w:suff w:val="space"/>
      <w:lvlText w:val="Section %1:"/>
      <w:lvlJc w:val="left"/>
      <w:pPr>
        <w:ind w:left="0" w:firstLine="0"/>
      </w:pPr>
      <w:rPr>
        <w:rFonts w:ascii="Arial" w:hAnsi="Arial" w:hint="default"/>
        <w:b/>
        <w:i w:val="0"/>
        <w:sz w:val="28"/>
      </w:rPr>
    </w:lvl>
    <w:lvl w:ilvl="1">
      <w:start w:val="1"/>
      <w:numFmt w:val="decimal"/>
      <w:suff w:val="space"/>
      <w:lvlText w:val="%1.%2"/>
      <w:lvlJc w:val="left"/>
      <w:pPr>
        <w:ind w:left="0" w:firstLine="0"/>
      </w:pPr>
      <w:rPr>
        <w:rFonts w:ascii="Arial" w:hAnsi="Arial" w:hint="default"/>
        <w:b/>
        <w:i w:val="0"/>
      </w:rPr>
    </w:lvl>
    <w:lvl w:ilvl="2">
      <w:start w:val="1"/>
      <w:numFmt w:val="decimal"/>
      <w:suff w:val="space"/>
      <w:lvlText w:val="%1.%2.%3"/>
      <w:lvlJc w:val="left"/>
      <w:pPr>
        <w:ind w:left="0" w:firstLine="0"/>
      </w:pPr>
      <w:rPr>
        <w:rFonts w:ascii="Arial" w:hAnsi="Arial" w:hint="default"/>
        <w:b/>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27424B1"/>
    <w:multiLevelType w:val="hybridMultilevel"/>
    <w:tmpl w:val="B442E2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BA66E0"/>
    <w:multiLevelType w:val="hybridMultilevel"/>
    <w:tmpl w:val="F3582FB2"/>
    <w:lvl w:ilvl="0" w:tplc="FFFFFFFF">
      <w:start w:val="1"/>
      <w:numFmt w:val="bullet"/>
      <w:lvlText w:val=""/>
      <w:lvlJc w:val="left"/>
      <w:pPr>
        <w:tabs>
          <w:tab w:val="num" w:pos="1080"/>
        </w:tabs>
        <w:ind w:left="108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44F07CA8"/>
    <w:multiLevelType w:val="hybridMultilevel"/>
    <w:tmpl w:val="FF589DBA"/>
    <w:lvl w:ilvl="0" w:tplc="08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50330D80"/>
    <w:multiLevelType w:val="hybridMultilevel"/>
    <w:tmpl w:val="3280E4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35364F"/>
    <w:multiLevelType w:val="hybridMultilevel"/>
    <w:tmpl w:val="6FF487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B82A28"/>
    <w:multiLevelType w:val="hybridMultilevel"/>
    <w:tmpl w:val="40068AA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3C45031"/>
    <w:multiLevelType w:val="multilevel"/>
    <w:tmpl w:val="C3B8EBEA"/>
    <w:lvl w:ilvl="0">
      <w:start w:val="1"/>
      <w:numFmt w:val="decimal"/>
      <w:lvlText w:val="%1"/>
      <w:lvlJc w:val="left"/>
      <w:pPr>
        <w:tabs>
          <w:tab w:val="num" w:pos="720"/>
        </w:tabs>
        <w:ind w:left="720" w:hanging="720"/>
      </w:pPr>
    </w:lvl>
    <w:lvl w:ilvl="1">
      <w:start w:val="1"/>
      <w:numFmt w:val="bullet"/>
      <w:lvlText w:val=""/>
      <w:lvlJc w:val="left"/>
      <w:pPr>
        <w:ind w:left="720" w:hanging="360"/>
      </w:pPr>
      <w:rPr>
        <w:rFonts w:ascii="Wingdings" w:hAnsi="Wingdings" w:hint="default"/>
      </w:rPr>
    </w:lvl>
    <w:lvl w:ilvl="2">
      <w:start w:val="1"/>
      <w:numFmt w:val="bullet"/>
      <w:lvlText w:val="o"/>
      <w:lvlJc w:val="left"/>
      <w:pPr>
        <w:tabs>
          <w:tab w:val="num" w:pos="2160"/>
        </w:tabs>
        <w:ind w:left="2160" w:hanging="720"/>
      </w:pPr>
      <w:rPr>
        <w:rFonts w:ascii="Courier New" w:hAnsi="Courier New" w:cs="Courier New"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560"/>
        </w:tabs>
        <w:ind w:left="7560" w:hanging="1800"/>
      </w:pPr>
    </w:lvl>
  </w:abstractNum>
  <w:abstractNum w:abstractNumId="33" w15:restartNumberingAfterBreak="0">
    <w:nsid w:val="55BA1ADD"/>
    <w:multiLevelType w:val="hybridMultilevel"/>
    <w:tmpl w:val="A2EE00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5E2E87"/>
    <w:multiLevelType w:val="hybridMultilevel"/>
    <w:tmpl w:val="4FE46C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124A86"/>
    <w:multiLevelType w:val="hybridMultilevel"/>
    <w:tmpl w:val="5CB288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D80783"/>
    <w:multiLevelType w:val="hybridMultilevel"/>
    <w:tmpl w:val="ACDAB9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0E5D1B"/>
    <w:multiLevelType w:val="multilevel"/>
    <w:tmpl w:val="34527846"/>
    <w:name w:val="seq1"/>
    <w:lvl w:ilvl="0">
      <w:start w:val="1"/>
      <w:numFmt w:val="decimal"/>
      <w:pStyle w:val="H1"/>
      <w:suff w:val="nothing"/>
      <w:lvlText w:val="%1."/>
      <w:lvlJc w:val="left"/>
      <w:pPr>
        <w:ind w:left="0" w:firstLine="170"/>
      </w:pPr>
      <w:rPr>
        <w:rFonts w:hint="default"/>
        <w:b/>
        <w:i w:val="0"/>
      </w:rPr>
    </w:lvl>
    <w:lvl w:ilvl="1">
      <w:start w:val="1"/>
      <w:numFmt w:val="decimal"/>
      <w:pStyle w:val="N1"/>
      <w:suff w:val="space"/>
      <w:lvlText w:val="(%2)"/>
      <w:lvlJc w:val="left"/>
      <w:pPr>
        <w:ind w:left="0" w:firstLine="170"/>
      </w:pPr>
      <w:rPr>
        <w:rFonts w:hint="default"/>
        <w:b w:val="0"/>
        <w:i w:val="0"/>
      </w:rPr>
    </w:lvl>
    <w:lvl w:ilvl="2">
      <w:start w:val="1"/>
      <w:numFmt w:val="lowerLetter"/>
      <w:pStyle w:val="N2"/>
      <w:lvlText w:val="(%3)"/>
      <w:lvlJc w:val="left"/>
      <w:pPr>
        <w:tabs>
          <w:tab w:val="num" w:pos="737"/>
        </w:tabs>
        <w:ind w:left="737" w:hanging="397"/>
      </w:pPr>
      <w:rPr>
        <w:rFonts w:hint="default"/>
      </w:rPr>
    </w:lvl>
    <w:lvl w:ilvl="3">
      <w:start w:val="1"/>
      <w:numFmt w:val="lowerRoman"/>
      <w:pStyle w:val="N3"/>
      <w:lvlText w:val="(%4)"/>
      <w:lvlJc w:val="right"/>
      <w:pPr>
        <w:tabs>
          <w:tab w:val="num" w:pos="1134"/>
        </w:tabs>
        <w:ind w:left="1134" w:hanging="113"/>
      </w:pPr>
      <w:rPr>
        <w:rFonts w:hint="default"/>
      </w:rPr>
    </w:lvl>
    <w:lvl w:ilvl="4">
      <w:start w:val="27"/>
      <w:numFmt w:val="lowerLetter"/>
      <w:pStyle w:val="N4"/>
      <w:lvlText w:val="(%5)"/>
      <w:lvlJc w:val="left"/>
      <w:pPr>
        <w:tabs>
          <w:tab w:val="num" w:pos="1701"/>
        </w:tabs>
        <w:ind w:left="1701" w:hanging="567"/>
      </w:pPr>
      <w:rPr>
        <w:rFonts w:hint="default"/>
      </w:rPr>
    </w:lvl>
    <w:lvl w:ilvl="5">
      <w:start w:val="1"/>
      <w:numFmt w:val="lowerLetter"/>
      <w:lvlText w:val="(%6)"/>
      <w:lvlJc w:val="left"/>
      <w:pPr>
        <w:tabs>
          <w:tab w:val="num" w:pos="720"/>
        </w:tabs>
        <w:ind w:left="720" w:hanging="720"/>
      </w:pPr>
      <w:rPr>
        <w:rFonts w:hint="default"/>
      </w:rPr>
    </w:lvl>
    <w:lvl w:ilvl="6">
      <w:start w:val="1"/>
      <w:numFmt w:val="lowerRoman"/>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Roman"/>
      <w:lvlText w:val="(%9)"/>
      <w:lvlJc w:val="left"/>
      <w:pPr>
        <w:tabs>
          <w:tab w:val="num" w:pos="2880"/>
        </w:tabs>
        <w:ind w:left="2880" w:hanging="720"/>
      </w:pPr>
      <w:rPr>
        <w:rFonts w:hint="default"/>
      </w:rPr>
    </w:lvl>
  </w:abstractNum>
  <w:abstractNum w:abstractNumId="38" w15:restartNumberingAfterBreak="0">
    <w:nsid w:val="680026CF"/>
    <w:multiLevelType w:val="hybridMultilevel"/>
    <w:tmpl w:val="FF1219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B415AFB"/>
    <w:multiLevelType w:val="hybridMultilevel"/>
    <w:tmpl w:val="6D06F232"/>
    <w:lvl w:ilvl="0" w:tplc="FFFFFFFF">
      <w:start w:val="1"/>
      <w:numFmt w:val="bullet"/>
      <w:pStyle w:val="Para1"/>
      <w:lvlText w:val=""/>
      <w:lvlJc w:val="left"/>
      <w:pPr>
        <w:tabs>
          <w:tab w:val="num" w:pos="1077"/>
        </w:tabs>
        <w:ind w:left="1077" w:hanging="357"/>
      </w:pPr>
      <w:rPr>
        <w:rFonts w:ascii="Symbol" w:hAnsi="Symbol" w:hint="default"/>
        <w:color w:val="auto"/>
      </w:rPr>
    </w:lvl>
    <w:lvl w:ilvl="1" w:tplc="FFFFFFFF">
      <w:start w:val="5"/>
      <w:numFmt w:val="bullet"/>
      <w:pStyle w:val="Bullet2"/>
      <w:lvlText w:val=""/>
      <w:lvlJc w:val="left"/>
      <w:pPr>
        <w:tabs>
          <w:tab w:val="num" w:pos="1440"/>
        </w:tabs>
        <w:ind w:left="1440" w:hanging="360"/>
      </w:pPr>
      <w:rPr>
        <w:rFonts w:ascii="Symbol" w:hAnsi="Symbo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1479B1"/>
    <w:multiLevelType w:val="hybridMultilevel"/>
    <w:tmpl w:val="B66002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6306FE"/>
    <w:multiLevelType w:val="hybridMultilevel"/>
    <w:tmpl w:val="C11AAB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3B4D12"/>
    <w:multiLevelType w:val="hybridMultilevel"/>
    <w:tmpl w:val="08A27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DA6D78"/>
    <w:multiLevelType w:val="hybridMultilevel"/>
    <w:tmpl w:val="64C66DC2"/>
    <w:lvl w:ilvl="0" w:tplc="FFFFFFFF">
      <w:start w:val="1"/>
      <w:numFmt w:val="decimal"/>
      <w:pStyle w:val="Numbered"/>
      <w:lvlText w:val="%1"/>
      <w:lvlJc w:val="left"/>
      <w:pPr>
        <w:tabs>
          <w:tab w:val="num" w:pos="360"/>
        </w:tabs>
        <w:ind w:left="360" w:hanging="360"/>
      </w:pPr>
      <w:rPr>
        <w:rFonts w:ascii="Times New Roman" w:hAnsi="Times New Roman" w:hint="default"/>
        <w:b w:val="0"/>
        <w:i w:val="0"/>
        <w:sz w:val="24"/>
        <w:szCs w:val="24"/>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75E47708"/>
    <w:multiLevelType w:val="hybridMultilevel"/>
    <w:tmpl w:val="045CB6EA"/>
    <w:lvl w:ilvl="0" w:tplc="08090005">
      <w:start w:val="1"/>
      <w:numFmt w:val="bullet"/>
      <w:lvlText w:val=""/>
      <w:lvlJc w:val="left"/>
      <w:pPr>
        <w:ind w:left="720" w:hanging="360"/>
      </w:pPr>
      <w:rPr>
        <w:rFonts w:ascii="Wingdings" w:hAnsi="Wingdings" w:hint="default"/>
      </w:rPr>
    </w:lvl>
    <w:lvl w:ilvl="1" w:tplc="9D3EF622">
      <w:numFmt w:val="bullet"/>
      <w:lvlText w:val="–"/>
      <w:lvlJc w:val="left"/>
      <w:pPr>
        <w:ind w:left="1440" w:hanging="360"/>
      </w:pPr>
      <w:rPr>
        <w:rFonts w:ascii="Roboto Mono" w:eastAsiaTheme="minorEastAsia" w:hAnsi="Roboto Mono" w:cs="Open Sans" w:hint="default"/>
        <w:color w:val="0000FF"/>
        <w:u w:val="singl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3167CB"/>
    <w:multiLevelType w:val="hybridMultilevel"/>
    <w:tmpl w:val="598011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A94EA2"/>
    <w:multiLevelType w:val="hybridMultilevel"/>
    <w:tmpl w:val="DCF893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0A2EEA"/>
    <w:multiLevelType w:val="hybridMultilevel"/>
    <w:tmpl w:val="01D6E8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4541EC"/>
    <w:multiLevelType w:val="hybridMultilevel"/>
    <w:tmpl w:val="5038D96C"/>
    <w:lvl w:ilvl="0" w:tplc="08090005">
      <w:start w:val="1"/>
      <w:numFmt w:val="bullet"/>
      <w:lvlText w:val=""/>
      <w:lvlJc w:val="left"/>
      <w:pPr>
        <w:tabs>
          <w:tab w:val="num" w:pos="720"/>
        </w:tabs>
        <w:ind w:left="720" w:hanging="360"/>
      </w:pPr>
      <w:rPr>
        <w:rFonts w:ascii="Wingdings" w:hAnsi="Wingdings"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num w:numId="1" w16cid:durableId="1411580328">
    <w:abstractNumId w:val="25"/>
  </w:num>
  <w:num w:numId="2" w16cid:durableId="72960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504100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2570472">
    <w:abstractNumId w:val="43"/>
  </w:num>
  <w:num w:numId="5" w16cid:durableId="1561357514">
    <w:abstractNumId w:val="39"/>
  </w:num>
  <w:num w:numId="6" w16cid:durableId="883061797">
    <w:abstractNumId w:val="37"/>
  </w:num>
  <w:num w:numId="7" w16cid:durableId="154230361">
    <w:abstractNumId w:val="42"/>
  </w:num>
  <w:num w:numId="8" w16cid:durableId="253559895">
    <w:abstractNumId w:val="14"/>
  </w:num>
  <w:num w:numId="9" w16cid:durableId="474683486">
    <w:abstractNumId w:val="28"/>
  </w:num>
  <w:num w:numId="10" w16cid:durableId="247227985">
    <w:abstractNumId w:val="0"/>
  </w:num>
  <w:num w:numId="11" w16cid:durableId="1750929419">
    <w:abstractNumId w:val="15"/>
  </w:num>
  <w:num w:numId="12" w16cid:durableId="83304954">
    <w:abstractNumId w:val="17"/>
  </w:num>
  <w:num w:numId="13" w16cid:durableId="1704210396">
    <w:abstractNumId w:val="26"/>
  </w:num>
  <w:num w:numId="14" w16cid:durableId="1352680318">
    <w:abstractNumId w:val="44"/>
  </w:num>
  <w:num w:numId="15" w16cid:durableId="302123385">
    <w:abstractNumId w:val="2"/>
  </w:num>
  <w:num w:numId="16" w16cid:durableId="1020424752">
    <w:abstractNumId w:val="3"/>
  </w:num>
  <w:num w:numId="17" w16cid:durableId="354231829">
    <w:abstractNumId w:val="16"/>
  </w:num>
  <w:num w:numId="18" w16cid:durableId="417362763">
    <w:abstractNumId w:val="29"/>
  </w:num>
  <w:num w:numId="19" w16cid:durableId="326370165">
    <w:abstractNumId w:val="33"/>
  </w:num>
  <w:num w:numId="20" w16cid:durableId="1637374013">
    <w:abstractNumId w:val="36"/>
  </w:num>
  <w:num w:numId="21" w16cid:durableId="1804612515">
    <w:abstractNumId w:val="20"/>
  </w:num>
  <w:num w:numId="22" w16cid:durableId="1136289903">
    <w:abstractNumId w:val="48"/>
  </w:num>
  <w:num w:numId="23" w16cid:durableId="887062338">
    <w:abstractNumId w:val="32"/>
  </w:num>
  <w:num w:numId="24" w16cid:durableId="1643581240">
    <w:abstractNumId w:val="46"/>
  </w:num>
  <w:num w:numId="25" w16cid:durableId="115218217">
    <w:abstractNumId w:val="22"/>
  </w:num>
  <w:num w:numId="26" w16cid:durableId="71391945">
    <w:abstractNumId w:val="10"/>
  </w:num>
  <w:num w:numId="27" w16cid:durableId="1629824760">
    <w:abstractNumId w:val="12"/>
  </w:num>
  <w:num w:numId="28" w16cid:durableId="938411474">
    <w:abstractNumId w:val="5"/>
  </w:num>
  <w:num w:numId="29" w16cid:durableId="2055158530">
    <w:abstractNumId w:val="1"/>
  </w:num>
  <w:num w:numId="30" w16cid:durableId="909998801">
    <w:abstractNumId w:val="47"/>
  </w:num>
  <w:num w:numId="31" w16cid:durableId="2114396121">
    <w:abstractNumId w:val="41"/>
  </w:num>
  <w:num w:numId="32" w16cid:durableId="646788403">
    <w:abstractNumId w:val="18"/>
  </w:num>
  <w:num w:numId="33" w16cid:durableId="513810429">
    <w:abstractNumId w:val="38"/>
  </w:num>
  <w:num w:numId="34" w16cid:durableId="1260066555">
    <w:abstractNumId w:val="34"/>
  </w:num>
  <w:num w:numId="35" w16cid:durableId="2077581432">
    <w:abstractNumId w:val="21"/>
  </w:num>
  <w:num w:numId="36" w16cid:durableId="23872543">
    <w:abstractNumId w:val="13"/>
  </w:num>
  <w:num w:numId="37" w16cid:durableId="573777365">
    <w:abstractNumId w:val="11"/>
  </w:num>
  <w:num w:numId="38" w16cid:durableId="2108116743">
    <w:abstractNumId w:val="4"/>
  </w:num>
  <w:num w:numId="39" w16cid:durableId="1197498705">
    <w:abstractNumId w:val="24"/>
  </w:num>
  <w:num w:numId="40" w16cid:durableId="1064647201">
    <w:abstractNumId w:val="19"/>
  </w:num>
  <w:num w:numId="41" w16cid:durableId="1416900447">
    <w:abstractNumId w:val="8"/>
  </w:num>
  <w:num w:numId="42" w16cid:durableId="396977657">
    <w:abstractNumId w:val="35"/>
  </w:num>
  <w:num w:numId="43" w16cid:durableId="2063867802">
    <w:abstractNumId w:val="31"/>
  </w:num>
  <w:num w:numId="44" w16cid:durableId="1502349028">
    <w:abstractNumId w:val="9"/>
  </w:num>
  <w:num w:numId="45" w16cid:durableId="2094008483">
    <w:abstractNumId w:val="7"/>
  </w:num>
  <w:num w:numId="46" w16cid:durableId="1200897473">
    <w:abstractNumId w:val="30"/>
  </w:num>
  <w:num w:numId="47" w16cid:durableId="1473060795">
    <w:abstractNumId w:val="45"/>
  </w:num>
  <w:num w:numId="48" w16cid:durableId="311059327">
    <w:abstractNumId w:val="6"/>
  </w:num>
  <w:num w:numId="49" w16cid:durableId="1375157274">
    <w:abstractNumId w:val="40"/>
  </w:num>
  <w:numIdMacAtCleanup w:val="4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es, Howard">
    <w15:presenceInfo w15:providerId="AD" w15:userId="S::Howard.Davies@nationalarchives.gov.uk::d3584ca0-2136-4e4b-8587-f4ef65369d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886"/>
    <w:rsid w:val="00005E30"/>
    <w:rsid w:val="00017DD4"/>
    <w:rsid w:val="000208BB"/>
    <w:rsid w:val="00040D41"/>
    <w:rsid w:val="000576E1"/>
    <w:rsid w:val="000757E9"/>
    <w:rsid w:val="00075D48"/>
    <w:rsid w:val="00082A4A"/>
    <w:rsid w:val="00083675"/>
    <w:rsid w:val="000A0EDD"/>
    <w:rsid w:val="000B24A6"/>
    <w:rsid w:val="000D6A60"/>
    <w:rsid w:val="000E25FB"/>
    <w:rsid w:val="000E6745"/>
    <w:rsid w:val="000F2AE6"/>
    <w:rsid w:val="00104C01"/>
    <w:rsid w:val="00106CED"/>
    <w:rsid w:val="00112DBD"/>
    <w:rsid w:val="00140088"/>
    <w:rsid w:val="00141001"/>
    <w:rsid w:val="00151F0D"/>
    <w:rsid w:val="0016487B"/>
    <w:rsid w:val="00171DEE"/>
    <w:rsid w:val="001725A7"/>
    <w:rsid w:val="00176ED2"/>
    <w:rsid w:val="00183BC3"/>
    <w:rsid w:val="00184B0D"/>
    <w:rsid w:val="00190CD3"/>
    <w:rsid w:val="00196A41"/>
    <w:rsid w:val="001A2634"/>
    <w:rsid w:val="001B315C"/>
    <w:rsid w:val="001B354D"/>
    <w:rsid w:val="001D3A2D"/>
    <w:rsid w:val="001D6014"/>
    <w:rsid w:val="001E18B5"/>
    <w:rsid w:val="001F1C77"/>
    <w:rsid w:val="001F33ED"/>
    <w:rsid w:val="001F639B"/>
    <w:rsid w:val="001F6E16"/>
    <w:rsid w:val="002045FF"/>
    <w:rsid w:val="00205C65"/>
    <w:rsid w:val="00215210"/>
    <w:rsid w:val="00230B24"/>
    <w:rsid w:val="00231D7D"/>
    <w:rsid w:val="00245438"/>
    <w:rsid w:val="0024628E"/>
    <w:rsid w:val="00247F0D"/>
    <w:rsid w:val="00255C34"/>
    <w:rsid w:val="00257C5F"/>
    <w:rsid w:val="00261DD9"/>
    <w:rsid w:val="00262D7C"/>
    <w:rsid w:val="00263F52"/>
    <w:rsid w:val="00267964"/>
    <w:rsid w:val="002724F8"/>
    <w:rsid w:val="00275066"/>
    <w:rsid w:val="00281F52"/>
    <w:rsid w:val="002830B7"/>
    <w:rsid w:val="002963FE"/>
    <w:rsid w:val="002A5C5D"/>
    <w:rsid w:val="002A5CA6"/>
    <w:rsid w:val="002B393C"/>
    <w:rsid w:val="002D1EEF"/>
    <w:rsid w:val="002D6933"/>
    <w:rsid w:val="002D6A9C"/>
    <w:rsid w:val="002F0ADB"/>
    <w:rsid w:val="002F6886"/>
    <w:rsid w:val="00301843"/>
    <w:rsid w:val="00316C6B"/>
    <w:rsid w:val="00324FEB"/>
    <w:rsid w:val="0033423D"/>
    <w:rsid w:val="00335535"/>
    <w:rsid w:val="00335FC5"/>
    <w:rsid w:val="00344DEB"/>
    <w:rsid w:val="00347DFC"/>
    <w:rsid w:val="003534AB"/>
    <w:rsid w:val="003617BD"/>
    <w:rsid w:val="003676B2"/>
    <w:rsid w:val="00385248"/>
    <w:rsid w:val="00391250"/>
    <w:rsid w:val="0039247D"/>
    <w:rsid w:val="00393345"/>
    <w:rsid w:val="00393F6E"/>
    <w:rsid w:val="003B5500"/>
    <w:rsid w:val="003B67E3"/>
    <w:rsid w:val="003B7F1C"/>
    <w:rsid w:val="003C1F82"/>
    <w:rsid w:val="003D1019"/>
    <w:rsid w:val="003D489F"/>
    <w:rsid w:val="003D746E"/>
    <w:rsid w:val="003D7B26"/>
    <w:rsid w:val="003E26E0"/>
    <w:rsid w:val="00401D29"/>
    <w:rsid w:val="00405DC9"/>
    <w:rsid w:val="00407906"/>
    <w:rsid w:val="00421388"/>
    <w:rsid w:val="00427FB6"/>
    <w:rsid w:val="004313C3"/>
    <w:rsid w:val="00431DA9"/>
    <w:rsid w:val="00435329"/>
    <w:rsid w:val="004355D4"/>
    <w:rsid w:val="00437D6F"/>
    <w:rsid w:val="00446E17"/>
    <w:rsid w:val="00453F29"/>
    <w:rsid w:val="0045408B"/>
    <w:rsid w:val="00474D59"/>
    <w:rsid w:val="00490EED"/>
    <w:rsid w:val="004A1BA3"/>
    <w:rsid w:val="004B6F58"/>
    <w:rsid w:val="004C25A8"/>
    <w:rsid w:val="004C2BA9"/>
    <w:rsid w:val="004D6C22"/>
    <w:rsid w:val="004F648F"/>
    <w:rsid w:val="005005C1"/>
    <w:rsid w:val="00513C9B"/>
    <w:rsid w:val="00513D43"/>
    <w:rsid w:val="00523713"/>
    <w:rsid w:val="0052557F"/>
    <w:rsid w:val="00532017"/>
    <w:rsid w:val="00546227"/>
    <w:rsid w:val="00547E09"/>
    <w:rsid w:val="005561FA"/>
    <w:rsid w:val="005603FD"/>
    <w:rsid w:val="005707BE"/>
    <w:rsid w:val="005A0CF0"/>
    <w:rsid w:val="005A4FE0"/>
    <w:rsid w:val="005B3DA0"/>
    <w:rsid w:val="005B6C50"/>
    <w:rsid w:val="005D168A"/>
    <w:rsid w:val="005D3895"/>
    <w:rsid w:val="005D6B7D"/>
    <w:rsid w:val="005F3566"/>
    <w:rsid w:val="006153E5"/>
    <w:rsid w:val="00616F33"/>
    <w:rsid w:val="00626F26"/>
    <w:rsid w:val="0062719A"/>
    <w:rsid w:val="00627DB4"/>
    <w:rsid w:val="006436AF"/>
    <w:rsid w:val="00644C65"/>
    <w:rsid w:val="00662D21"/>
    <w:rsid w:val="00664A24"/>
    <w:rsid w:val="0067107D"/>
    <w:rsid w:val="00682117"/>
    <w:rsid w:val="00682A13"/>
    <w:rsid w:val="00685EB2"/>
    <w:rsid w:val="006873C8"/>
    <w:rsid w:val="00697C87"/>
    <w:rsid w:val="006A3B3C"/>
    <w:rsid w:val="006B14F3"/>
    <w:rsid w:val="006B4C9A"/>
    <w:rsid w:val="006D01AD"/>
    <w:rsid w:val="006D23F3"/>
    <w:rsid w:val="006F194D"/>
    <w:rsid w:val="006F4F59"/>
    <w:rsid w:val="007016DA"/>
    <w:rsid w:val="00702406"/>
    <w:rsid w:val="007222F1"/>
    <w:rsid w:val="00740461"/>
    <w:rsid w:val="007407F1"/>
    <w:rsid w:val="007426DC"/>
    <w:rsid w:val="00752B61"/>
    <w:rsid w:val="00757025"/>
    <w:rsid w:val="0076504D"/>
    <w:rsid w:val="007669B1"/>
    <w:rsid w:val="00771A2B"/>
    <w:rsid w:val="00794A13"/>
    <w:rsid w:val="00795A35"/>
    <w:rsid w:val="007A089D"/>
    <w:rsid w:val="007A22D2"/>
    <w:rsid w:val="007A2A04"/>
    <w:rsid w:val="007A49D4"/>
    <w:rsid w:val="007A580E"/>
    <w:rsid w:val="007B4A57"/>
    <w:rsid w:val="007C6333"/>
    <w:rsid w:val="007D2264"/>
    <w:rsid w:val="007D22EC"/>
    <w:rsid w:val="007F2177"/>
    <w:rsid w:val="007F5AE1"/>
    <w:rsid w:val="007F6046"/>
    <w:rsid w:val="00821A85"/>
    <w:rsid w:val="008274B4"/>
    <w:rsid w:val="00867640"/>
    <w:rsid w:val="00873873"/>
    <w:rsid w:val="00873E0E"/>
    <w:rsid w:val="00883925"/>
    <w:rsid w:val="00884603"/>
    <w:rsid w:val="00891742"/>
    <w:rsid w:val="008921FE"/>
    <w:rsid w:val="00896564"/>
    <w:rsid w:val="00897C76"/>
    <w:rsid w:val="008A0B89"/>
    <w:rsid w:val="008A41EA"/>
    <w:rsid w:val="008C76ED"/>
    <w:rsid w:val="008F008A"/>
    <w:rsid w:val="008F2791"/>
    <w:rsid w:val="008F45D4"/>
    <w:rsid w:val="008F524D"/>
    <w:rsid w:val="009045C3"/>
    <w:rsid w:val="00905BF2"/>
    <w:rsid w:val="009252DE"/>
    <w:rsid w:val="009313C2"/>
    <w:rsid w:val="00934755"/>
    <w:rsid w:val="00943824"/>
    <w:rsid w:val="00951CCE"/>
    <w:rsid w:val="00952699"/>
    <w:rsid w:val="00954E5D"/>
    <w:rsid w:val="009610A9"/>
    <w:rsid w:val="00962964"/>
    <w:rsid w:val="009679E3"/>
    <w:rsid w:val="00970B99"/>
    <w:rsid w:val="00985D3F"/>
    <w:rsid w:val="00987BCB"/>
    <w:rsid w:val="00990866"/>
    <w:rsid w:val="009A5179"/>
    <w:rsid w:val="009B1154"/>
    <w:rsid w:val="009C3AE1"/>
    <w:rsid w:val="009C3FBD"/>
    <w:rsid w:val="009C54C1"/>
    <w:rsid w:val="009D5560"/>
    <w:rsid w:val="00A03D64"/>
    <w:rsid w:val="00A06E60"/>
    <w:rsid w:val="00A301D8"/>
    <w:rsid w:val="00A30266"/>
    <w:rsid w:val="00A36401"/>
    <w:rsid w:val="00A46438"/>
    <w:rsid w:val="00A53112"/>
    <w:rsid w:val="00A56EA9"/>
    <w:rsid w:val="00A60F10"/>
    <w:rsid w:val="00A96277"/>
    <w:rsid w:val="00AA62EA"/>
    <w:rsid w:val="00AB04EC"/>
    <w:rsid w:val="00AC75B0"/>
    <w:rsid w:val="00AD0643"/>
    <w:rsid w:val="00AD45CD"/>
    <w:rsid w:val="00AE4DB4"/>
    <w:rsid w:val="00AE67D4"/>
    <w:rsid w:val="00AE74B3"/>
    <w:rsid w:val="00B10182"/>
    <w:rsid w:val="00B503FC"/>
    <w:rsid w:val="00B609FC"/>
    <w:rsid w:val="00B61655"/>
    <w:rsid w:val="00B70089"/>
    <w:rsid w:val="00B72750"/>
    <w:rsid w:val="00B74A14"/>
    <w:rsid w:val="00B8417E"/>
    <w:rsid w:val="00B927E5"/>
    <w:rsid w:val="00B9343C"/>
    <w:rsid w:val="00BA6719"/>
    <w:rsid w:val="00BE2C05"/>
    <w:rsid w:val="00BE6029"/>
    <w:rsid w:val="00C42578"/>
    <w:rsid w:val="00C4787C"/>
    <w:rsid w:val="00C53883"/>
    <w:rsid w:val="00C830D1"/>
    <w:rsid w:val="00C8507D"/>
    <w:rsid w:val="00C853D8"/>
    <w:rsid w:val="00CB2AF7"/>
    <w:rsid w:val="00CE4A54"/>
    <w:rsid w:val="00CF5362"/>
    <w:rsid w:val="00D001FF"/>
    <w:rsid w:val="00D2746F"/>
    <w:rsid w:val="00D30A0F"/>
    <w:rsid w:val="00D50F42"/>
    <w:rsid w:val="00D52623"/>
    <w:rsid w:val="00D71D88"/>
    <w:rsid w:val="00D95933"/>
    <w:rsid w:val="00DC38ED"/>
    <w:rsid w:val="00DD2597"/>
    <w:rsid w:val="00DE629A"/>
    <w:rsid w:val="00DF0F99"/>
    <w:rsid w:val="00E1020A"/>
    <w:rsid w:val="00E15DA2"/>
    <w:rsid w:val="00E21A71"/>
    <w:rsid w:val="00E336C5"/>
    <w:rsid w:val="00E442D4"/>
    <w:rsid w:val="00E55E46"/>
    <w:rsid w:val="00E71E01"/>
    <w:rsid w:val="00E72210"/>
    <w:rsid w:val="00E75289"/>
    <w:rsid w:val="00E85C44"/>
    <w:rsid w:val="00E969D5"/>
    <w:rsid w:val="00EB0EEE"/>
    <w:rsid w:val="00EB78AB"/>
    <w:rsid w:val="00EC0A17"/>
    <w:rsid w:val="00EC547A"/>
    <w:rsid w:val="00ED160A"/>
    <w:rsid w:val="00EE0949"/>
    <w:rsid w:val="00EE27F1"/>
    <w:rsid w:val="00EF074F"/>
    <w:rsid w:val="00EF459E"/>
    <w:rsid w:val="00EF4F6B"/>
    <w:rsid w:val="00EF5F93"/>
    <w:rsid w:val="00F02B07"/>
    <w:rsid w:val="00F35926"/>
    <w:rsid w:val="00F4366B"/>
    <w:rsid w:val="00F44FA4"/>
    <w:rsid w:val="00F71790"/>
    <w:rsid w:val="00F724D2"/>
    <w:rsid w:val="00F75FCB"/>
    <w:rsid w:val="00F80BEE"/>
    <w:rsid w:val="00F9013C"/>
    <w:rsid w:val="00F92F61"/>
    <w:rsid w:val="00FB40C0"/>
    <w:rsid w:val="00FC15E5"/>
    <w:rsid w:val="00FD11E1"/>
    <w:rsid w:val="00FD1AAD"/>
    <w:rsid w:val="00FE67DD"/>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6FBA7"/>
  <w15:chartTrackingRefBased/>
  <w15:docId w15:val="{99145532-9F0D-4CDE-85F4-A67F13203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5FB"/>
    <w:rPr>
      <w:rFonts w:ascii="Arial" w:hAnsi="Arial"/>
      <w:sz w:val="24"/>
    </w:rPr>
  </w:style>
  <w:style w:type="paragraph" w:styleId="Heading1">
    <w:name w:val="heading 1"/>
    <w:aliases w:val="CompTIA Domain Title"/>
    <w:basedOn w:val="Normal"/>
    <w:next w:val="Normal"/>
    <w:link w:val="Heading1Char"/>
    <w:autoRedefine/>
    <w:qFormat/>
    <w:rsid w:val="00A301D8"/>
    <w:pPr>
      <w:keepNext/>
      <w:keepLines/>
      <w:spacing w:before="240" w:after="0"/>
      <w:outlineLvl w:val="0"/>
    </w:pPr>
    <w:rPr>
      <w:rFonts w:eastAsiaTheme="majorEastAsia" w:cstheme="majorBidi"/>
      <w:b/>
      <w:color w:val="000000" w:themeColor="text1"/>
      <w:sz w:val="28"/>
      <w:szCs w:val="32"/>
      <w:lang w:eastAsia="en-US"/>
    </w:rPr>
  </w:style>
  <w:style w:type="paragraph" w:styleId="Heading2">
    <w:name w:val="heading 2"/>
    <w:aliases w:val="CompTIA Subheading"/>
    <w:basedOn w:val="Normal"/>
    <w:next w:val="Normal"/>
    <w:link w:val="Heading2Char"/>
    <w:autoRedefine/>
    <w:unhideWhenUsed/>
    <w:qFormat/>
    <w:rsid w:val="00F4366B"/>
    <w:pPr>
      <w:keepNext/>
      <w:keepLines/>
      <w:spacing w:before="40" w:after="0"/>
      <w:outlineLvl w:val="1"/>
    </w:pPr>
    <w:rPr>
      <w:rFonts w:ascii="Supria Sans Cond Medium" w:eastAsiaTheme="majorEastAsia" w:hAnsi="Supria Sans Cond Medium" w:cstheme="majorBidi"/>
      <w:bCs/>
      <w:sz w:val="32"/>
      <w:szCs w:val="32"/>
      <w:lang w:eastAsia="en-US"/>
    </w:rPr>
  </w:style>
  <w:style w:type="paragraph" w:styleId="Heading3">
    <w:name w:val="heading 3"/>
    <w:aliases w:val="CompTIA Heading 3"/>
    <w:next w:val="Normal"/>
    <w:link w:val="Heading3Char"/>
    <w:autoRedefine/>
    <w:unhideWhenUsed/>
    <w:qFormat/>
    <w:rsid w:val="007669B1"/>
    <w:pPr>
      <w:keepNext/>
      <w:keepLines/>
      <w:spacing w:before="40" w:after="0"/>
      <w:outlineLvl w:val="2"/>
    </w:pPr>
    <w:rPr>
      <w:rFonts w:ascii="Open Sans" w:eastAsiaTheme="majorEastAsia" w:hAnsi="Open Sans" w:cs="Open Sans"/>
      <w:bCs/>
      <w:sz w:val="28"/>
      <w:szCs w:val="28"/>
      <w:lang w:eastAsia="en-US"/>
    </w:rPr>
  </w:style>
  <w:style w:type="paragraph" w:styleId="Heading4">
    <w:name w:val="heading 4"/>
    <w:basedOn w:val="Normal"/>
    <w:next w:val="Normal"/>
    <w:link w:val="Heading4Char"/>
    <w:unhideWhenUsed/>
    <w:qFormat/>
    <w:rsid w:val="00205C65"/>
    <w:pPr>
      <w:keepNext/>
      <w:keepLines/>
      <w:spacing w:before="40" w:after="0"/>
      <w:outlineLvl w:val="3"/>
    </w:pPr>
    <w:rPr>
      <w:rFonts w:eastAsiaTheme="majorEastAsia" w:cstheme="majorBidi"/>
      <w:i/>
      <w:iCs/>
      <w:color w:val="2E74B5" w:themeColor="accent1" w:themeShade="BF"/>
    </w:rPr>
  </w:style>
  <w:style w:type="paragraph" w:styleId="Heading5">
    <w:name w:val="heading 5"/>
    <w:basedOn w:val="Normal"/>
    <w:next w:val="Normal"/>
    <w:link w:val="Heading5Char"/>
    <w:unhideWhenUsed/>
    <w:qFormat/>
    <w:rsid w:val="00205C65"/>
    <w:pPr>
      <w:keepNext/>
      <w:keepLines/>
      <w:spacing w:before="40" w:after="0"/>
      <w:outlineLvl w:val="4"/>
    </w:pPr>
    <w:rPr>
      <w:rFonts w:eastAsiaTheme="majorEastAsia" w:cstheme="majorBidi"/>
      <w:color w:val="2E74B5" w:themeColor="accent1" w:themeShade="BF"/>
    </w:rPr>
  </w:style>
  <w:style w:type="paragraph" w:styleId="Heading6">
    <w:name w:val="heading 6"/>
    <w:basedOn w:val="Normal"/>
    <w:next w:val="Normal"/>
    <w:link w:val="Heading6Char"/>
    <w:unhideWhenUsed/>
    <w:qFormat/>
    <w:rsid w:val="00205C65"/>
    <w:pPr>
      <w:keepNext/>
      <w:keepLines/>
      <w:spacing w:before="40" w:after="0"/>
      <w:outlineLvl w:val="5"/>
    </w:pPr>
    <w:rPr>
      <w:rFonts w:eastAsiaTheme="majorEastAsia" w:cstheme="majorBidi"/>
      <w:color w:val="1F4D78" w:themeColor="accent1" w:themeShade="7F"/>
    </w:rPr>
  </w:style>
  <w:style w:type="paragraph" w:styleId="Heading7">
    <w:name w:val="heading 7"/>
    <w:basedOn w:val="Normal"/>
    <w:next w:val="Normal"/>
    <w:link w:val="Heading7Char"/>
    <w:unhideWhenUsed/>
    <w:qFormat/>
    <w:rsid w:val="00205C65"/>
    <w:pPr>
      <w:keepNext/>
      <w:keepLines/>
      <w:spacing w:before="40" w:after="0"/>
      <w:outlineLvl w:val="6"/>
    </w:pPr>
    <w:rPr>
      <w:rFonts w:eastAsiaTheme="majorEastAsia" w:cstheme="majorBidi"/>
      <w:i/>
      <w:iCs/>
      <w:color w:val="1F4D78" w:themeColor="accent1" w:themeShade="7F"/>
    </w:rPr>
  </w:style>
  <w:style w:type="paragraph" w:styleId="Heading8">
    <w:name w:val="heading 8"/>
    <w:basedOn w:val="Normal"/>
    <w:next w:val="Normal"/>
    <w:link w:val="Heading8Char"/>
    <w:unhideWhenUsed/>
    <w:qFormat/>
    <w:rsid w:val="00205C65"/>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nhideWhenUsed/>
    <w:qFormat/>
    <w:rsid w:val="00205C65"/>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67D4"/>
    <w:pPr>
      <w:spacing w:after="0" w:line="240" w:lineRule="auto"/>
    </w:pPr>
    <w:rPr>
      <w:rFonts w:ascii="Arial" w:hAnsi="Arial"/>
      <w:sz w:val="24"/>
    </w:rPr>
  </w:style>
  <w:style w:type="character" w:customStyle="1" w:styleId="Heading1Char">
    <w:name w:val="Heading 1 Char"/>
    <w:aliases w:val="CompTIA Domain Title Char"/>
    <w:basedOn w:val="DefaultParagraphFont"/>
    <w:link w:val="Heading1"/>
    <w:rsid w:val="001F639B"/>
    <w:rPr>
      <w:rFonts w:ascii="Arial" w:eastAsiaTheme="majorEastAsia" w:hAnsi="Arial" w:cstheme="majorBidi"/>
      <w:b/>
      <w:color w:val="000000" w:themeColor="text1"/>
      <w:sz w:val="28"/>
      <w:szCs w:val="32"/>
      <w:lang w:eastAsia="en-US"/>
    </w:rPr>
  </w:style>
  <w:style w:type="character" w:customStyle="1" w:styleId="Heading2Char">
    <w:name w:val="Heading 2 Char"/>
    <w:aliases w:val="CompTIA Subheading Char"/>
    <w:basedOn w:val="DefaultParagraphFont"/>
    <w:link w:val="Heading2"/>
    <w:rsid w:val="00F4366B"/>
    <w:rPr>
      <w:rFonts w:ascii="Supria Sans Cond Medium" w:eastAsiaTheme="majorEastAsia" w:hAnsi="Supria Sans Cond Medium" w:cstheme="majorBidi"/>
      <w:bCs/>
      <w:sz w:val="32"/>
      <w:szCs w:val="32"/>
      <w:lang w:eastAsia="en-US"/>
    </w:rPr>
  </w:style>
  <w:style w:type="character" w:customStyle="1" w:styleId="Heading3Char">
    <w:name w:val="Heading 3 Char"/>
    <w:aliases w:val="CompTIA Heading 3 Char"/>
    <w:basedOn w:val="DefaultParagraphFont"/>
    <w:link w:val="Heading3"/>
    <w:rsid w:val="007669B1"/>
    <w:rPr>
      <w:rFonts w:ascii="Open Sans" w:eastAsiaTheme="majorEastAsia" w:hAnsi="Open Sans" w:cs="Open Sans"/>
      <w:bCs/>
      <w:sz w:val="28"/>
      <w:szCs w:val="28"/>
      <w:lang w:eastAsia="en-US"/>
    </w:rPr>
  </w:style>
  <w:style w:type="character" w:customStyle="1" w:styleId="Heading4Char">
    <w:name w:val="Heading 4 Char"/>
    <w:basedOn w:val="DefaultParagraphFont"/>
    <w:link w:val="Heading4"/>
    <w:rsid w:val="00205C65"/>
    <w:rPr>
      <w:rFonts w:ascii="Arial" w:eastAsiaTheme="majorEastAsia" w:hAnsi="Arial" w:cstheme="majorBidi"/>
      <w:i/>
      <w:iCs/>
      <w:color w:val="2E74B5" w:themeColor="accent1" w:themeShade="BF"/>
      <w:sz w:val="24"/>
    </w:rPr>
  </w:style>
  <w:style w:type="character" w:customStyle="1" w:styleId="Heading5Char">
    <w:name w:val="Heading 5 Char"/>
    <w:basedOn w:val="DefaultParagraphFont"/>
    <w:link w:val="Heading5"/>
    <w:rsid w:val="00205C65"/>
    <w:rPr>
      <w:rFonts w:ascii="Arial" w:eastAsiaTheme="majorEastAsia" w:hAnsi="Arial" w:cstheme="majorBidi"/>
      <w:color w:val="2E74B5" w:themeColor="accent1" w:themeShade="BF"/>
      <w:sz w:val="24"/>
    </w:rPr>
  </w:style>
  <w:style w:type="character" w:customStyle="1" w:styleId="Heading6Char">
    <w:name w:val="Heading 6 Char"/>
    <w:basedOn w:val="DefaultParagraphFont"/>
    <w:link w:val="Heading6"/>
    <w:rsid w:val="00205C65"/>
    <w:rPr>
      <w:rFonts w:ascii="Arial" w:eastAsiaTheme="majorEastAsia" w:hAnsi="Arial" w:cstheme="majorBidi"/>
      <w:color w:val="1F4D78" w:themeColor="accent1" w:themeShade="7F"/>
      <w:sz w:val="24"/>
    </w:rPr>
  </w:style>
  <w:style w:type="character" w:customStyle="1" w:styleId="Heading7Char">
    <w:name w:val="Heading 7 Char"/>
    <w:basedOn w:val="DefaultParagraphFont"/>
    <w:link w:val="Heading7"/>
    <w:rsid w:val="00205C65"/>
    <w:rPr>
      <w:rFonts w:ascii="Arial" w:eastAsiaTheme="majorEastAsia" w:hAnsi="Arial" w:cstheme="majorBidi"/>
      <w:i/>
      <w:iCs/>
      <w:color w:val="1F4D78" w:themeColor="accent1" w:themeShade="7F"/>
      <w:sz w:val="24"/>
    </w:rPr>
  </w:style>
  <w:style w:type="character" w:customStyle="1" w:styleId="Heading8Char">
    <w:name w:val="Heading 8 Char"/>
    <w:basedOn w:val="DefaultParagraphFont"/>
    <w:link w:val="Heading8"/>
    <w:rsid w:val="00205C65"/>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rsid w:val="00205C65"/>
    <w:rPr>
      <w:rFonts w:ascii="Arial" w:eastAsiaTheme="majorEastAsia" w:hAnsi="Arial" w:cstheme="majorBidi"/>
      <w:i/>
      <w:iCs/>
      <w:color w:val="272727" w:themeColor="text1" w:themeTint="D8"/>
      <w:sz w:val="21"/>
      <w:szCs w:val="21"/>
    </w:rPr>
  </w:style>
  <w:style w:type="paragraph" w:styleId="Title">
    <w:name w:val="Title"/>
    <w:basedOn w:val="Normal"/>
    <w:next w:val="Normal"/>
    <w:link w:val="TitleChar"/>
    <w:qFormat/>
    <w:rsid w:val="00205C65"/>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205C65"/>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AE67D4"/>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AE67D4"/>
    <w:rPr>
      <w:rFonts w:ascii="Arial" w:eastAsiaTheme="minorEastAsia" w:hAnsi="Arial"/>
      <w:color w:val="5A5A5A" w:themeColor="text1" w:themeTint="A5"/>
      <w:spacing w:val="15"/>
      <w:sz w:val="24"/>
    </w:rPr>
  </w:style>
  <w:style w:type="character" w:styleId="SubtleEmphasis">
    <w:name w:val="Subtle Emphasis"/>
    <w:basedOn w:val="DefaultParagraphFont"/>
    <w:uiPriority w:val="19"/>
    <w:qFormat/>
    <w:rsid w:val="00AE67D4"/>
    <w:rPr>
      <w:i/>
      <w:iCs/>
      <w:color w:val="404040" w:themeColor="text1" w:themeTint="BF"/>
    </w:rPr>
  </w:style>
  <w:style w:type="character" w:styleId="Emphasis">
    <w:name w:val="Emphasis"/>
    <w:basedOn w:val="DefaultParagraphFont"/>
    <w:uiPriority w:val="20"/>
    <w:qFormat/>
    <w:rsid w:val="00AE67D4"/>
    <w:rPr>
      <w:i/>
      <w:iCs/>
    </w:rPr>
  </w:style>
  <w:style w:type="character" w:styleId="IntenseEmphasis">
    <w:name w:val="Intense Emphasis"/>
    <w:basedOn w:val="DefaultParagraphFont"/>
    <w:uiPriority w:val="21"/>
    <w:qFormat/>
    <w:rsid w:val="00AE67D4"/>
    <w:rPr>
      <w:i/>
      <w:iCs/>
      <w:color w:val="5B9BD5" w:themeColor="accent1"/>
    </w:rPr>
  </w:style>
  <w:style w:type="character" w:styleId="Strong">
    <w:name w:val="Strong"/>
    <w:basedOn w:val="DefaultParagraphFont"/>
    <w:uiPriority w:val="22"/>
    <w:qFormat/>
    <w:rsid w:val="00AE67D4"/>
    <w:rPr>
      <w:b/>
      <w:bCs/>
    </w:rPr>
  </w:style>
  <w:style w:type="paragraph" w:styleId="Quote">
    <w:name w:val="Quote"/>
    <w:basedOn w:val="Normal"/>
    <w:next w:val="Normal"/>
    <w:link w:val="QuoteChar"/>
    <w:uiPriority w:val="29"/>
    <w:qFormat/>
    <w:rsid w:val="00AE67D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E67D4"/>
    <w:rPr>
      <w:rFonts w:ascii="Arial" w:hAnsi="Arial"/>
      <w:i/>
      <w:iCs/>
      <w:color w:val="404040" w:themeColor="text1" w:themeTint="BF"/>
      <w:sz w:val="24"/>
    </w:rPr>
  </w:style>
  <w:style w:type="paragraph" w:styleId="IntenseQuote">
    <w:name w:val="Intense Quote"/>
    <w:basedOn w:val="Normal"/>
    <w:next w:val="Normal"/>
    <w:link w:val="IntenseQuoteChar"/>
    <w:uiPriority w:val="30"/>
    <w:qFormat/>
    <w:rsid w:val="00AE67D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E67D4"/>
    <w:rPr>
      <w:rFonts w:ascii="Arial" w:hAnsi="Arial"/>
      <w:i/>
      <w:iCs/>
      <w:color w:val="5B9BD5" w:themeColor="accent1"/>
      <w:sz w:val="24"/>
    </w:rPr>
  </w:style>
  <w:style w:type="character" w:styleId="SubtleReference">
    <w:name w:val="Subtle Reference"/>
    <w:basedOn w:val="DefaultParagraphFont"/>
    <w:uiPriority w:val="31"/>
    <w:qFormat/>
    <w:rsid w:val="00AE67D4"/>
    <w:rPr>
      <w:smallCaps/>
      <w:color w:val="5A5A5A" w:themeColor="text1" w:themeTint="A5"/>
    </w:rPr>
  </w:style>
  <w:style w:type="character" w:styleId="IntenseReference">
    <w:name w:val="Intense Reference"/>
    <w:basedOn w:val="DefaultParagraphFont"/>
    <w:uiPriority w:val="32"/>
    <w:qFormat/>
    <w:rsid w:val="00AE67D4"/>
    <w:rPr>
      <w:b/>
      <w:bCs/>
      <w:smallCaps/>
      <w:color w:val="5B9BD5" w:themeColor="accent1"/>
      <w:spacing w:val="5"/>
    </w:rPr>
  </w:style>
  <w:style w:type="character" w:styleId="BookTitle">
    <w:name w:val="Book Title"/>
    <w:basedOn w:val="DefaultParagraphFont"/>
    <w:uiPriority w:val="33"/>
    <w:qFormat/>
    <w:rsid w:val="00AE67D4"/>
    <w:rPr>
      <w:b/>
      <w:bCs/>
      <w:i/>
      <w:iCs/>
      <w:spacing w:val="5"/>
    </w:rPr>
  </w:style>
  <w:style w:type="paragraph" w:styleId="ListParagraph">
    <w:name w:val="List Paragraph"/>
    <w:basedOn w:val="Normal"/>
    <w:link w:val="ListParagraphChar"/>
    <w:uiPriority w:val="34"/>
    <w:qFormat/>
    <w:rsid w:val="00AE67D4"/>
    <w:pPr>
      <w:ind w:left="720"/>
      <w:contextualSpacing/>
    </w:pPr>
  </w:style>
  <w:style w:type="paragraph" w:customStyle="1" w:styleId="1Firebrand-MainHeadings">
    <w:name w:val="[1] Firebrand - Main Headings"/>
    <w:basedOn w:val="Heading1"/>
    <w:next w:val="Normal"/>
    <w:link w:val="1Firebrand-MainHeadingsChar"/>
    <w:qFormat/>
    <w:rsid w:val="00A301D8"/>
    <w:pPr>
      <w:numPr>
        <w:numId w:val="1"/>
      </w:numPr>
      <w:spacing w:before="0" w:after="240"/>
    </w:pPr>
    <w:rPr>
      <w:sz w:val="26"/>
    </w:rPr>
  </w:style>
  <w:style w:type="character" w:customStyle="1" w:styleId="1Firebrand-MainHeadingsChar">
    <w:name w:val="[1] Firebrand - Main Headings Char"/>
    <w:basedOn w:val="Heading1Char"/>
    <w:link w:val="1Firebrand-MainHeadings"/>
    <w:rsid w:val="00A301D8"/>
    <w:rPr>
      <w:rFonts w:ascii="Arial" w:eastAsiaTheme="majorEastAsia" w:hAnsi="Arial" w:cstheme="majorBidi"/>
      <w:b/>
      <w:color w:val="000000" w:themeColor="text1"/>
      <w:sz w:val="26"/>
      <w:szCs w:val="32"/>
      <w:lang w:eastAsia="en-US"/>
    </w:rPr>
  </w:style>
  <w:style w:type="paragraph" w:customStyle="1" w:styleId="TableParagraph">
    <w:name w:val="Table Paragraph"/>
    <w:basedOn w:val="Normal"/>
    <w:link w:val="TableParagraphChar"/>
    <w:uiPriority w:val="1"/>
    <w:qFormat/>
    <w:rsid w:val="008F524D"/>
    <w:pPr>
      <w:widowControl w:val="0"/>
      <w:autoSpaceDE w:val="0"/>
      <w:autoSpaceDN w:val="0"/>
      <w:spacing w:after="0" w:line="240" w:lineRule="auto"/>
    </w:pPr>
    <w:rPr>
      <w:rFonts w:ascii="Courier New" w:eastAsia="Courier New" w:hAnsi="Courier New" w:cs="Courier New"/>
      <w:sz w:val="22"/>
      <w:lang w:eastAsia="en-US"/>
    </w:rPr>
  </w:style>
  <w:style w:type="paragraph" w:styleId="Header">
    <w:name w:val="header"/>
    <w:basedOn w:val="Normal"/>
    <w:link w:val="HeaderChar"/>
    <w:unhideWhenUsed/>
    <w:rsid w:val="00E336C5"/>
    <w:pPr>
      <w:tabs>
        <w:tab w:val="center" w:pos="4513"/>
        <w:tab w:val="right" w:pos="9026"/>
      </w:tabs>
      <w:spacing w:after="0" w:line="240" w:lineRule="auto"/>
    </w:pPr>
  </w:style>
  <w:style w:type="character" w:customStyle="1" w:styleId="HeaderChar">
    <w:name w:val="Header Char"/>
    <w:basedOn w:val="DefaultParagraphFont"/>
    <w:link w:val="Header"/>
    <w:rsid w:val="00E336C5"/>
    <w:rPr>
      <w:rFonts w:ascii="Arial" w:hAnsi="Arial"/>
      <w:sz w:val="24"/>
    </w:rPr>
  </w:style>
  <w:style w:type="paragraph" w:styleId="Footer">
    <w:name w:val="footer"/>
    <w:basedOn w:val="Normal"/>
    <w:link w:val="FooterChar"/>
    <w:uiPriority w:val="99"/>
    <w:unhideWhenUsed/>
    <w:rsid w:val="00E336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6C5"/>
    <w:rPr>
      <w:rFonts w:ascii="Arial" w:hAnsi="Arial"/>
      <w:sz w:val="24"/>
    </w:rPr>
  </w:style>
  <w:style w:type="paragraph" w:styleId="BodyText">
    <w:name w:val="Body Text"/>
    <w:aliases w:val="TNA Body Text"/>
    <w:basedOn w:val="Normal"/>
    <w:link w:val="BodyTextChar"/>
    <w:qFormat/>
    <w:rsid w:val="00A53112"/>
    <w:pPr>
      <w:widowControl w:val="0"/>
      <w:autoSpaceDE w:val="0"/>
      <w:autoSpaceDN w:val="0"/>
      <w:spacing w:before="220" w:after="0" w:line="211" w:lineRule="auto"/>
      <w:ind w:left="866" w:right="1649"/>
      <w:jc w:val="both"/>
    </w:pPr>
    <w:rPr>
      <w:rFonts w:ascii="Open Sans" w:eastAsia="Noto Sans" w:hAnsi="Open Sans" w:cs="Open Sans"/>
      <w:sz w:val="22"/>
      <w:lang w:eastAsia="en-US"/>
    </w:rPr>
  </w:style>
  <w:style w:type="character" w:customStyle="1" w:styleId="BodyTextChar">
    <w:name w:val="Body Text Char"/>
    <w:aliases w:val="TNA Body Text Char"/>
    <w:basedOn w:val="DefaultParagraphFont"/>
    <w:link w:val="BodyText"/>
    <w:rsid w:val="00A53112"/>
    <w:rPr>
      <w:rFonts w:ascii="Open Sans" w:eastAsia="Noto Sans" w:hAnsi="Open Sans" w:cs="Open Sans"/>
      <w:lang w:eastAsia="en-US"/>
    </w:rPr>
  </w:style>
  <w:style w:type="character" w:styleId="PageNumber">
    <w:name w:val="page number"/>
    <w:basedOn w:val="DefaultParagraphFont"/>
    <w:unhideWhenUsed/>
    <w:rsid w:val="006F194D"/>
  </w:style>
  <w:style w:type="character" w:styleId="Hyperlink">
    <w:name w:val="Hyperlink"/>
    <w:uiPriority w:val="99"/>
    <w:rsid w:val="00245438"/>
    <w:rPr>
      <w:color w:val="0000FF"/>
      <w:u w:val="single"/>
    </w:rPr>
  </w:style>
  <w:style w:type="table" w:styleId="TableGrid">
    <w:name w:val="Table Grid"/>
    <w:basedOn w:val="TableNormal"/>
    <w:uiPriority w:val="59"/>
    <w:rsid w:val="00525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NACoverTitle">
    <w:name w:val="TNA Cover Title"/>
    <w:basedOn w:val="TableParagraph"/>
    <w:link w:val="TNACoverTitleChar"/>
    <w:qFormat/>
    <w:rsid w:val="00F80BEE"/>
    <w:pPr>
      <w:spacing w:before="60"/>
    </w:pPr>
    <w:rPr>
      <w:rFonts w:ascii="Supria Sans Cond Medium" w:hAnsi="Supria Sans Cond Medium"/>
      <w:sz w:val="72"/>
      <w:szCs w:val="24"/>
    </w:rPr>
  </w:style>
  <w:style w:type="character" w:customStyle="1" w:styleId="TableParagraphChar">
    <w:name w:val="Table Paragraph Char"/>
    <w:basedOn w:val="DefaultParagraphFont"/>
    <w:link w:val="TableParagraph"/>
    <w:uiPriority w:val="1"/>
    <w:rsid w:val="00F80BEE"/>
    <w:rPr>
      <w:rFonts w:ascii="Courier New" w:eastAsia="Courier New" w:hAnsi="Courier New" w:cs="Courier New"/>
      <w:lang w:eastAsia="en-US"/>
    </w:rPr>
  </w:style>
  <w:style w:type="character" w:customStyle="1" w:styleId="TNACoverTitleChar">
    <w:name w:val="TNA Cover Title Char"/>
    <w:basedOn w:val="TableParagraphChar"/>
    <w:link w:val="TNACoverTitle"/>
    <w:rsid w:val="00F80BEE"/>
    <w:rPr>
      <w:rFonts w:ascii="Supria Sans Cond Medium" w:eastAsia="Courier New" w:hAnsi="Supria Sans Cond Medium" w:cs="Courier New"/>
      <w:sz w:val="72"/>
      <w:szCs w:val="24"/>
      <w:lang w:eastAsia="en-US"/>
    </w:rPr>
  </w:style>
  <w:style w:type="paragraph" w:customStyle="1" w:styleId="TNACoverSubtitle">
    <w:name w:val="TNA Cover Subtitle"/>
    <w:basedOn w:val="TableParagraph"/>
    <w:link w:val="TNACoverSubtitleChar"/>
    <w:qFormat/>
    <w:rsid w:val="00F80BEE"/>
    <w:pPr>
      <w:spacing w:before="60"/>
      <w:ind w:left="278"/>
    </w:pPr>
    <w:rPr>
      <w:rFonts w:ascii="Roboto Mono Light" w:hAnsi="Roboto Mono Light"/>
      <w:sz w:val="36"/>
    </w:rPr>
  </w:style>
  <w:style w:type="character" w:customStyle="1" w:styleId="TNACoverSubtitleChar">
    <w:name w:val="TNA Cover Subtitle Char"/>
    <w:basedOn w:val="TableParagraphChar"/>
    <w:link w:val="TNACoverSubtitle"/>
    <w:rsid w:val="00F80BEE"/>
    <w:rPr>
      <w:rFonts w:ascii="Roboto Mono Light" w:eastAsia="Courier New" w:hAnsi="Roboto Mono Light" w:cs="Courier New"/>
      <w:sz w:val="36"/>
      <w:lang w:eastAsia="en-US"/>
    </w:rPr>
  </w:style>
  <w:style w:type="paragraph" w:customStyle="1" w:styleId="TNATitleH2">
    <w:name w:val="TNA Title H2"/>
    <w:basedOn w:val="Normal"/>
    <w:link w:val="TNATitleH2Char"/>
    <w:qFormat/>
    <w:rsid w:val="00AA62EA"/>
    <w:rPr>
      <w:rFonts w:ascii="Supria Sans Cond Medium" w:hAnsi="Supria Sans Cond Medium" w:cs="Open Sans"/>
      <w:sz w:val="44"/>
      <w:szCs w:val="40"/>
    </w:rPr>
  </w:style>
  <w:style w:type="character" w:customStyle="1" w:styleId="TNATitleH2Char">
    <w:name w:val="TNA Title H2 Char"/>
    <w:basedOn w:val="DefaultParagraphFont"/>
    <w:link w:val="TNATitleH2"/>
    <w:rsid w:val="00AA62EA"/>
    <w:rPr>
      <w:rFonts w:ascii="Supria Sans Cond Medium" w:hAnsi="Supria Sans Cond Medium" w:cs="Open Sans"/>
      <w:sz w:val="44"/>
      <w:szCs w:val="40"/>
    </w:rPr>
  </w:style>
  <w:style w:type="paragraph" w:styleId="BalloonText">
    <w:name w:val="Balloon Text"/>
    <w:basedOn w:val="Normal"/>
    <w:link w:val="BalloonTextChar"/>
    <w:semiHidden/>
    <w:unhideWhenUsed/>
    <w:rsid w:val="00740461"/>
    <w:pPr>
      <w:spacing w:after="0" w:line="240" w:lineRule="auto"/>
    </w:pPr>
    <w:rPr>
      <w:rFonts w:ascii="Tahoma" w:eastAsia="Times New Roman" w:hAnsi="Tahoma" w:cs="Tahoma"/>
      <w:sz w:val="16"/>
      <w:szCs w:val="16"/>
      <w:lang w:eastAsia="en-US"/>
    </w:rPr>
  </w:style>
  <w:style w:type="character" w:customStyle="1" w:styleId="BalloonTextChar">
    <w:name w:val="Balloon Text Char"/>
    <w:basedOn w:val="DefaultParagraphFont"/>
    <w:link w:val="BalloonText"/>
    <w:semiHidden/>
    <w:rsid w:val="00740461"/>
    <w:rPr>
      <w:rFonts w:ascii="Tahoma" w:eastAsia="Times New Roman" w:hAnsi="Tahoma" w:cs="Tahoma"/>
      <w:sz w:val="16"/>
      <w:szCs w:val="16"/>
      <w:lang w:eastAsia="en-US"/>
    </w:rPr>
  </w:style>
  <w:style w:type="character" w:styleId="PlaceholderText">
    <w:name w:val="Placeholder Text"/>
    <w:basedOn w:val="DefaultParagraphFont"/>
    <w:uiPriority w:val="99"/>
    <w:semiHidden/>
    <w:rsid w:val="00740461"/>
    <w:rPr>
      <w:color w:val="808080"/>
    </w:rPr>
  </w:style>
  <w:style w:type="character" w:styleId="FollowedHyperlink">
    <w:name w:val="FollowedHyperlink"/>
    <w:rsid w:val="00740461"/>
    <w:rPr>
      <w:color w:val="800080"/>
      <w:u w:val="single"/>
    </w:rPr>
  </w:style>
  <w:style w:type="paragraph" w:styleId="TOC1">
    <w:name w:val="toc 1"/>
    <w:basedOn w:val="Normal"/>
    <w:next w:val="Normal"/>
    <w:autoRedefine/>
    <w:uiPriority w:val="39"/>
    <w:qFormat/>
    <w:rsid w:val="00740461"/>
    <w:pPr>
      <w:tabs>
        <w:tab w:val="right" w:leader="dot" w:pos="9628"/>
      </w:tabs>
      <w:spacing w:after="0" w:line="240" w:lineRule="auto"/>
      <w:ind w:left="284" w:hanging="284"/>
    </w:pPr>
    <w:rPr>
      <w:rFonts w:eastAsia="Times New Roman" w:cs="Times New Roman"/>
      <w:b/>
      <w:bCs/>
      <w:noProof/>
      <w:szCs w:val="24"/>
      <w:lang w:eastAsia="en-GB"/>
    </w:rPr>
  </w:style>
  <w:style w:type="paragraph" w:styleId="TOC2">
    <w:name w:val="toc 2"/>
    <w:basedOn w:val="Normal"/>
    <w:next w:val="Normal"/>
    <w:link w:val="TOC2Char"/>
    <w:autoRedefine/>
    <w:uiPriority w:val="39"/>
    <w:qFormat/>
    <w:rsid w:val="00740461"/>
    <w:pPr>
      <w:spacing w:after="0" w:line="240" w:lineRule="auto"/>
      <w:ind w:left="240"/>
    </w:pPr>
    <w:rPr>
      <w:rFonts w:eastAsia="Times New Roman" w:cs="Times New Roman"/>
      <w:szCs w:val="20"/>
      <w:lang w:eastAsia="en-GB"/>
    </w:rPr>
  </w:style>
  <w:style w:type="paragraph" w:styleId="TOC3">
    <w:name w:val="toc 3"/>
    <w:basedOn w:val="Normal"/>
    <w:next w:val="Normal"/>
    <w:autoRedefine/>
    <w:uiPriority w:val="39"/>
    <w:qFormat/>
    <w:rsid w:val="00740461"/>
    <w:pPr>
      <w:spacing w:after="0" w:line="240" w:lineRule="auto"/>
      <w:ind w:left="480"/>
    </w:pPr>
    <w:rPr>
      <w:rFonts w:eastAsia="Times New Roman" w:cs="Times New Roman"/>
      <w:szCs w:val="20"/>
      <w:lang w:eastAsia="en-GB"/>
    </w:rPr>
  </w:style>
  <w:style w:type="paragraph" w:styleId="FootnoteText">
    <w:name w:val="footnote text"/>
    <w:basedOn w:val="Normal"/>
    <w:link w:val="FootnoteTextChar"/>
    <w:semiHidden/>
    <w:rsid w:val="00740461"/>
    <w:pPr>
      <w:spacing w:after="0" w:line="240" w:lineRule="auto"/>
    </w:pPr>
    <w:rPr>
      <w:rFonts w:eastAsia="Times New Roman" w:cs="Arial"/>
      <w:sz w:val="20"/>
      <w:szCs w:val="20"/>
      <w:lang w:eastAsia="en-GB"/>
    </w:rPr>
  </w:style>
  <w:style w:type="character" w:customStyle="1" w:styleId="FootnoteTextChar">
    <w:name w:val="Footnote Text Char"/>
    <w:basedOn w:val="DefaultParagraphFont"/>
    <w:link w:val="FootnoteText"/>
    <w:semiHidden/>
    <w:rsid w:val="00740461"/>
    <w:rPr>
      <w:rFonts w:ascii="Arial" w:eastAsia="Times New Roman" w:hAnsi="Arial" w:cs="Arial"/>
      <w:sz w:val="20"/>
      <w:szCs w:val="20"/>
      <w:lang w:eastAsia="en-GB"/>
    </w:rPr>
  </w:style>
  <w:style w:type="paragraph" w:styleId="BodyTextIndent">
    <w:name w:val="Body Text Indent"/>
    <w:basedOn w:val="Normal"/>
    <w:link w:val="BodyTextIndentChar"/>
    <w:rsid w:val="00740461"/>
    <w:pPr>
      <w:spacing w:after="0" w:line="360" w:lineRule="auto"/>
      <w:ind w:left="720"/>
      <w:jc w:val="both"/>
    </w:pPr>
    <w:rPr>
      <w:rFonts w:ascii="Times New Roman" w:eastAsia="Times New Roman" w:hAnsi="Times New Roman" w:cs="Times New Roman"/>
      <w:szCs w:val="20"/>
      <w:lang w:eastAsia="en-GB"/>
    </w:rPr>
  </w:style>
  <w:style w:type="character" w:customStyle="1" w:styleId="BodyTextIndentChar">
    <w:name w:val="Body Text Indent Char"/>
    <w:basedOn w:val="DefaultParagraphFont"/>
    <w:link w:val="BodyTextIndent"/>
    <w:rsid w:val="00740461"/>
    <w:rPr>
      <w:rFonts w:ascii="Times New Roman" w:eastAsia="Times New Roman" w:hAnsi="Times New Roman" w:cs="Times New Roman"/>
      <w:sz w:val="24"/>
      <w:szCs w:val="20"/>
      <w:lang w:eastAsia="en-GB"/>
    </w:rPr>
  </w:style>
  <w:style w:type="paragraph" w:styleId="BodyText2">
    <w:name w:val="Body Text 2"/>
    <w:basedOn w:val="Normal"/>
    <w:link w:val="BodyText2Char"/>
    <w:rsid w:val="00740461"/>
    <w:pPr>
      <w:spacing w:after="0" w:line="240" w:lineRule="auto"/>
    </w:pPr>
    <w:rPr>
      <w:rFonts w:ascii="Times New Roman" w:eastAsia="Times New Roman" w:hAnsi="Times New Roman" w:cs="Times New Roman"/>
      <w:i/>
      <w:szCs w:val="20"/>
      <w:lang w:eastAsia="en-GB"/>
    </w:rPr>
  </w:style>
  <w:style w:type="character" w:customStyle="1" w:styleId="BodyText2Char">
    <w:name w:val="Body Text 2 Char"/>
    <w:basedOn w:val="DefaultParagraphFont"/>
    <w:link w:val="BodyText2"/>
    <w:rsid w:val="00740461"/>
    <w:rPr>
      <w:rFonts w:ascii="Times New Roman" w:eastAsia="Times New Roman" w:hAnsi="Times New Roman" w:cs="Times New Roman"/>
      <w:i/>
      <w:sz w:val="24"/>
      <w:szCs w:val="20"/>
      <w:lang w:eastAsia="en-GB"/>
    </w:rPr>
  </w:style>
  <w:style w:type="paragraph" w:styleId="BodyTextIndent2">
    <w:name w:val="Body Text Indent 2"/>
    <w:basedOn w:val="Normal"/>
    <w:link w:val="BodyTextIndent2Char"/>
    <w:rsid w:val="00740461"/>
    <w:pPr>
      <w:tabs>
        <w:tab w:val="left" w:pos="1418"/>
      </w:tabs>
      <w:spacing w:after="0" w:line="360" w:lineRule="auto"/>
      <w:ind w:left="5103" w:hanging="4383"/>
      <w:jc w:val="both"/>
    </w:pPr>
    <w:rPr>
      <w:rFonts w:ascii="Times New Roman" w:eastAsia="Times New Roman" w:hAnsi="Times New Roman" w:cs="Times New Roman"/>
      <w:szCs w:val="20"/>
      <w:lang w:eastAsia="en-GB"/>
    </w:rPr>
  </w:style>
  <w:style w:type="character" w:customStyle="1" w:styleId="BodyTextIndent2Char">
    <w:name w:val="Body Text Indent 2 Char"/>
    <w:basedOn w:val="DefaultParagraphFont"/>
    <w:link w:val="BodyTextIndent2"/>
    <w:rsid w:val="00740461"/>
    <w:rPr>
      <w:rFonts w:ascii="Times New Roman" w:eastAsia="Times New Roman" w:hAnsi="Times New Roman" w:cs="Times New Roman"/>
      <w:sz w:val="24"/>
      <w:szCs w:val="20"/>
      <w:lang w:eastAsia="en-GB"/>
    </w:rPr>
  </w:style>
  <w:style w:type="paragraph" w:styleId="BodyTextIndent3">
    <w:name w:val="Body Text Indent 3"/>
    <w:basedOn w:val="Normal"/>
    <w:link w:val="BodyTextIndent3Char"/>
    <w:rsid w:val="00740461"/>
    <w:pPr>
      <w:spacing w:after="120" w:line="240" w:lineRule="auto"/>
      <w:ind w:left="283"/>
    </w:pPr>
    <w:rPr>
      <w:rFonts w:eastAsia="Times New Roman" w:cs="Times New Roman"/>
      <w:sz w:val="16"/>
      <w:szCs w:val="16"/>
      <w:lang w:eastAsia="en-GB"/>
    </w:rPr>
  </w:style>
  <w:style w:type="character" w:customStyle="1" w:styleId="BodyTextIndent3Char">
    <w:name w:val="Body Text Indent 3 Char"/>
    <w:basedOn w:val="DefaultParagraphFont"/>
    <w:link w:val="BodyTextIndent3"/>
    <w:rsid w:val="00740461"/>
    <w:rPr>
      <w:rFonts w:ascii="Arial" w:eastAsia="Times New Roman" w:hAnsi="Arial" w:cs="Times New Roman"/>
      <w:sz w:val="16"/>
      <w:szCs w:val="16"/>
      <w:lang w:eastAsia="en-GB"/>
    </w:rPr>
  </w:style>
  <w:style w:type="paragraph" w:customStyle="1" w:styleId="Mynewheading1">
    <w:name w:val="My new heading 1"/>
    <w:basedOn w:val="Normal"/>
    <w:rsid w:val="00740461"/>
    <w:pPr>
      <w:numPr>
        <w:numId w:val="2"/>
      </w:numPr>
      <w:spacing w:after="0" w:line="240" w:lineRule="auto"/>
    </w:pPr>
    <w:rPr>
      <w:rFonts w:eastAsia="Times New Roman" w:cs="Times New Roman"/>
      <w:szCs w:val="20"/>
      <w:lang w:eastAsia="en-GB"/>
    </w:rPr>
  </w:style>
  <w:style w:type="character" w:styleId="FootnoteReference">
    <w:name w:val="footnote reference"/>
    <w:semiHidden/>
    <w:rsid w:val="00740461"/>
    <w:rPr>
      <w:vertAlign w:val="superscript"/>
    </w:rPr>
  </w:style>
  <w:style w:type="character" w:customStyle="1" w:styleId="maincontenttable1">
    <w:name w:val="maincontenttable1"/>
    <w:rsid w:val="00740461"/>
    <w:rPr>
      <w:color w:val="000000"/>
      <w:sz w:val="18"/>
      <w:szCs w:val="18"/>
      <w:shd w:val="clear" w:color="auto" w:fill="FFFFFF"/>
    </w:rPr>
  </w:style>
  <w:style w:type="paragraph" w:customStyle="1" w:styleId="Heading10">
    <w:name w:val="Heading  1"/>
    <w:basedOn w:val="BodyText"/>
    <w:rsid w:val="00740461"/>
    <w:pPr>
      <w:autoSpaceDE/>
      <w:autoSpaceDN/>
      <w:spacing w:before="0" w:line="240" w:lineRule="auto"/>
      <w:ind w:left="0" w:right="0"/>
      <w:jc w:val="center"/>
    </w:pPr>
    <w:rPr>
      <w:rFonts w:ascii="Arial" w:eastAsia="Times New Roman" w:hAnsi="Arial" w:cs="Times New Roman"/>
      <w:smallCaps/>
      <w:sz w:val="40"/>
      <w:szCs w:val="20"/>
      <w:lang w:eastAsia="en-GB"/>
    </w:rPr>
  </w:style>
  <w:style w:type="character" w:customStyle="1" w:styleId="Heading1Char0">
    <w:name w:val="Heading  1 Char"/>
    <w:rsid w:val="00740461"/>
    <w:rPr>
      <w:rFonts w:ascii="Arial" w:hAnsi="Arial"/>
      <w:smallCaps/>
      <w:noProof w:val="0"/>
      <w:sz w:val="40"/>
      <w:lang w:val="en-GB" w:eastAsia="en-GB" w:bidi="ar-SA"/>
    </w:rPr>
  </w:style>
  <w:style w:type="paragraph" w:customStyle="1" w:styleId="Numbered">
    <w:name w:val="Numbered"/>
    <w:aliases w:val="Left:  0 cm,Hanging:  0.63 cm"/>
    <w:basedOn w:val="Normal"/>
    <w:rsid w:val="00740461"/>
    <w:pPr>
      <w:numPr>
        <w:numId w:val="4"/>
      </w:numPr>
      <w:spacing w:after="0" w:line="240" w:lineRule="auto"/>
    </w:pPr>
    <w:rPr>
      <w:rFonts w:ascii="Times New Roman" w:eastAsia="Times New Roman" w:hAnsi="Times New Roman" w:cs="Times New Roman"/>
      <w:szCs w:val="20"/>
      <w:lang w:eastAsia="en-GB"/>
    </w:rPr>
  </w:style>
  <w:style w:type="paragraph" w:customStyle="1" w:styleId="Para1">
    <w:name w:val="Para1"/>
    <w:basedOn w:val="Normal"/>
    <w:rsid w:val="00740461"/>
    <w:pPr>
      <w:numPr>
        <w:numId w:val="5"/>
      </w:numPr>
      <w:tabs>
        <w:tab w:val="clear" w:pos="1077"/>
        <w:tab w:val="num" w:pos="737"/>
      </w:tabs>
      <w:spacing w:before="120" w:after="120" w:line="240" w:lineRule="auto"/>
      <w:ind w:left="737" w:hanging="377"/>
      <w:jc w:val="both"/>
    </w:pPr>
    <w:rPr>
      <w:rFonts w:eastAsia="Times New Roman" w:cs="Times New Roman"/>
      <w:szCs w:val="20"/>
      <w:lang w:eastAsia="en-GB"/>
    </w:rPr>
  </w:style>
  <w:style w:type="character" w:customStyle="1" w:styleId="Para1Char">
    <w:name w:val="Para1 Char"/>
    <w:rsid w:val="00740461"/>
    <w:rPr>
      <w:rFonts w:ascii="Arial" w:hAnsi="Arial"/>
      <w:noProof w:val="0"/>
      <w:sz w:val="24"/>
      <w:lang w:val="en-GB" w:eastAsia="en-GB" w:bidi="ar-SA"/>
    </w:rPr>
  </w:style>
  <w:style w:type="paragraph" w:customStyle="1" w:styleId="Bullet">
    <w:name w:val="Bullet"/>
    <w:basedOn w:val="Normal"/>
    <w:rsid w:val="00740461"/>
    <w:pPr>
      <w:tabs>
        <w:tab w:val="num" w:pos="1077"/>
      </w:tabs>
      <w:spacing w:before="60" w:after="40" w:line="240" w:lineRule="auto"/>
      <w:ind w:left="1077" w:right="454" w:hanging="357"/>
      <w:jc w:val="both"/>
    </w:pPr>
    <w:rPr>
      <w:rFonts w:eastAsia="Times New Roman" w:cs="Times New Roman"/>
      <w:szCs w:val="20"/>
      <w:lang w:eastAsia="en-GB"/>
    </w:rPr>
  </w:style>
  <w:style w:type="paragraph" w:customStyle="1" w:styleId="Bullet2">
    <w:name w:val="Bullet 2"/>
    <w:basedOn w:val="Normal"/>
    <w:rsid w:val="00740461"/>
    <w:pPr>
      <w:numPr>
        <w:ilvl w:val="1"/>
        <w:numId w:val="5"/>
      </w:numPr>
      <w:spacing w:before="120" w:after="120" w:line="240" w:lineRule="auto"/>
    </w:pPr>
    <w:rPr>
      <w:rFonts w:eastAsia="Times New Roman" w:cs="Arial"/>
      <w:szCs w:val="20"/>
      <w:lang w:eastAsia="en-GB"/>
    </w:rPr>
  </w:style>
  <w:style w:type="character" w:styleId="CommentReference">
    <w:name w:val="annotation reference"/>
    <w:semiHidden/>
    <w:rsid w:val="00740461"/>
    <w:rPr>
      <w:sz w:val="16"/>
      <w:szCs w:val="16"/>
    </w:rPr>
  </w:style>
  <w:style w:type="paragraph" w:styleId="CommentText">
    <w:name w:val="annotation text"/>
    <w:basedOn w:val="Normal"/>
    <w:link w:val="CommentTextChar"/>
    <w:semiHidden/>
    <w:rsid w:val="00740461"/>
    <w:pPr>
      <w:spacing w:after="0" w:line="240" w:lineRule="auto"/>
    </w:pPr>
    <w:rPr>
      <w:rFonts w:eastAsia="Times New Roman" w:cs="Times New Roman"/>
      <w:sz w:val="20"/>
      <w:szCs w:val="20"/>
      <w:lang w:eastAsia="en-GB"/>
    </w:rPr>
  </w:style>
  <w:style w:type="character" w:customStyle="1" w:styleId="CommentTextChar">
    <w:name w:val="Comment Text Char"/>
    <w:basedOn w:val="DefaultParagraphFont"/>
    <w:link w:val="CommentText"/>
    <w:semiHidden/>
    <w:rsid w:val="00740461"/>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semiHidden/>
    <w:rsid w:val="00740461"/>
    <w:rPr>
      <w:b/>
      <w:bCs/>
    </w:rPr>
  </w:style>
  <w:style w:type="character" w:customStyle="1" w:styleId="CommentSubjectChar">
    <w:name w:val="Comment Subject Char"/>
    <w:basedOn w:val="CommentTextChar"/>
    <w:link w:val="CommentSubject"/>
    <w:semiHidden/>
    <w:rsid w:val="00740461"/>
    <w:rPr>
      <w:rFonts w:ascii="Arial" w:eastAsia="Times New Roman" w:hAnsi="Arial" w:cs="Times New Roman"/>
      <w:b/>
      <w:bCs/>
      <w:sz w:val="20"/>
      <w:szCs w:val="20"/>
      <w:lang w:eastAsia="en-GB"/>
    </w:rPr>
  </w:style>
  <w:style w:type="paragraph" w:customStyle="1" w:styleId="Banner">
    <w:name w:val="Banner"/>
    <w:basedOn w:val="Normal"/>
    <w:next w:val="Normal"/>
    <w:rsid w:val="00740461"/>
    <w:pPr>
      <w:pBdr>
        <w:top w:val="single" w:sz="12" w:space="8" w:color="auto"/>
        <w:bottom w:val="single" w:sz="12" w:space="8" w:color="auto"/>
      </w:pBdr>
      <w:spacing w:after="480" w:line="230" w:lineRule="exact"/>
      <w:jc w:val="center"/>
    </w:pPr>
    <w:rPr>
      <w:rFonts w:ascii="Times New Roman" w:eastAsia="Times New Roman" w:hAnsi="Times New Roman" w:cs="Times New Roman"/>
      <w:caps/>
      <w:spacing w:val="74"/>
      <w:sz w:val="22"/>
      <w:szCs w:val="20"/>
      <w:lang w:eastAsia="en-US"/>
    </w:rPr>
  </w:style>
  <w:style w:type="paragraph" w:customStyle="1" w:styleId="Coming">
    <w:name w:val="Coming"/>
    <w:basedOn w:val="Normal"/>
    <w:next w:val="Pre"/>
    <w:rsid w:val="00740461"/>
    <w:pPr>
      <w:tabs>
        <w:tab w:val="left" w:pos="3232"/>
        <w:tab w:val="left" w:pos="3629"/>
        <w:tab w:val="right" w:pos="6804"/>
      </w:tabs>
      <w:spacing w:after="0" w:line="220" w:lineRule="atLeast"/>
      <w:ind w:left="1712" w:right="1542" w:hanging="170"/>
      <w:jc w:val="both"/>
    </w:pPr>
    <w:rPr>
      <w:rFonts w:ascii="Times New Roman" w:eastAsia="Times New Roman" w:hAnsi="Times New Roman" w:cs="Times New Roman"/>
      <w:i/>
      <w:sz w:val="21"/>
      <w:szCs w:val="20"/>
      <w:lang w:eastAsia="en-US"/>
    </w:rPr>
  </w:style>
  <w:style w:type="paragraph" w:customStyle="1" w:styleId="Pre">
    <w:name w:val="Pre"/>
    <w:basedOn w:val="Normal"/>
    <w:rsid w:val="00740461"/>
    <w:pPr>
      <w:spacing w:before="360" w:after="0" w:line="220" w:lineRule="atLeast"/>
      <w:jc w:val="both"/>
    </w:pPr>
    <w:rPr>
      <w:rFonts w:ascii="Times New Roman" w:eastAsia="Times New Roman" w:hAnsi="Times New Roman" w:cs="Times New Roman"/>
      <w:sz w:val="21"/>
      <w:szCs w:val="20"/>
      <w:lang w:eastAsia="en-US"/>
    </w:rPr>
  </w:style>
  <w:style w:type="character" w:customStyle="1" w:styleId="Date1">
    <w:name w:val="Date1"/>
    <w:basedOn w:val="DefaultParagraphFont"/>
    <w:rsid w:val="00740461"/>
  </w:style>
  <w:style w:type="paragraph" w:customStyle="1" w:styleId="H1">
    <w:name w:val="H1"/>
    <w:basedOn w:val="Normal"/>
    <w:next w:val="N1"/>
    <w:rsid w:val="00740461"/>
    <w:pPr>
      <w:keepNext/>
      <w:numPr>
        <w:numId w:val="6"/>
      </w:numPr>
      <w:spacing w:before="320" w:after="0" w:line="220" w:lineRule="atLeast"/>
      <w:ind w:firstLine="0"/>
      <w:jc w:val="both"/>
    </w:pPr>
    <w:rPr>
      <w:rFonts w:ascii="Times New Roman" w:eastAsia="Times New Roman" w:hAnsi="Times New Roman" w:cs="Times New Roman"/>
      <w:b/>
      <w:sz w:val="21"/>
      <w:szCs w:val="20"/>
      <w:lang w:eastAsia="en-US"/>
    </w:rPr>
  </w:style>
  <w:style w:type="paragraph" w:customStyle="1" w:styleId="N1">
    <w:name w:val="N1"/>
    <w:basedOn w:val="Normal"/>
    <w:next w:val="N2"/>
    <w:rsid w:val="00740461"/>
    <w:pPr>
      <w:numPr>
        <w:ilvl w:val="1"/>
        <w:numId w:val="6"/>
      </w:numPr>
      <w:spacing w:before="160" w:after="0" w:line="220" w:lineRule="atLeast"/>
      <w:jc w:val="both"/>
    </w:pPr>
    <w:rPr>
      <w:rFonts w:ascii="Times New Roman" w:eastAsia="Times New Roman" w:hAnsi="Times New Roman" w:cs="Times New Roman"/>
      <w:sz w:val="21"/>
      <w:szCs w:val="20"/>
      <w:lang w:eastAsia="en-US"/>
    </w:rPr>
  </w:style>
  <w:style w:type="paragraph" w:customStyle="1" w:styleId="N2">
    <w:name w:val="N2"/>
    <w:basedOn w:val="N1"/>
    <w:rsid w:val="00740461"/>
    <w:pPr>
      <w:numPr>
        <w:ilvl w:val="2"/>
      </w:numPr>
      <w:tabs>
        <w:tab w:val="clear" w:pos="737"/>
      </w:tabs>
      <w:spacing w:before="80"/>
      <w:ind w:left="0" w:firstLine="170"/>
    </w:pPr>
  </w:style>
  <w:style w:type="paragraph" w:customStyle="1" w:styleId="N3">
    <w:name w:val="N3"/>
    <w:basedOn w:val="N2"/>
    <w:rsid w:val="00740461"/>
    <w:pPr>
      <w:numPr>
        <w:ilvl w:val="3"/>
      </w:numPr>
      <w:tabs>
        <w:tab w:val="clear" w:pos="1134"/>
        <w:tab w:val="num" w:pos="737"/>
      </w:tabs>
      <w:ind w:left="737" w:hanging="397"/>
    </w:pPr>
  </w:style>
  <w:style w:type="paragraph" w:customStyle="1" w:styleId="N4">
    <w:name w:val="N4"/>
    <w:basedOn w:val="N3"/>
    <w:rsid w:val="00740461"/>
    <w:pPr>
      <w:numPr>
        <w:ilvl w:val="4"/>
      </w:numPr>
      <w:tabs>
        <w:tab w:val="clear" w:pos="1701"/>
        <w:tab w:val="num" w:pos="1134"/>
      </w:tabs>
      <w:ind w:left="1134" w:hanging="113"/>
    </w:pPr>
  </w:style>
  <w:style w:type="paragraph" w:customStyle="1" w:styleId="N5">
    <w:name w:val="N5"/>
    <w:basedOn w:val="N4"/>
    <w:rsid w:val="00740461"/>
    <w:pPr>
      <w:tabs>
        <w:tab w:val="clear" w:pos="1134"/>
        <w:tab w:val="num" w:pos="1701"/>
      </w:tabs>
      <w:ind w:left="1701" w:hanging="567"/>
    </w:pPr>
  </w:style>
  <w:style w:type="paragraph" w:customStyle="1" w:styleId="Laid">
    <w:name w:val="Laid"/>
    <w:basedOn w:val="Normal"/>
    <w:next w:val="Coming"/>
    <w:rsid w:val="00740461"/>
    <w:pPr>
      <w:tabs>
        <w:tab w:val="right" w:pos="6804"/>
      </w:tabs>
      <w:spacing w:line="220" w:lineRule="atLeast"/>
      <w:ind w:left="1541" w:right="1541"/>
      <w:jc w:val="both"/>
    </w:pPr>
    <w:rPr>
      <w:rFonts w:ascii="Times New Roman" w:eastAsia="Times New Roman" w:hAnsi="Times New Roman" w:cs="Times New Roman"/>
      <w:i/>
      <w:sz w:val="21"/>
      <w:szCs w:val="20"/>
      <w:lang w:eastAsia="en-US"/>
    </w:rPr>
  </w:style>
  <w:style w:type="paragraph" w:customStyle="1" w:styleId="T1">
    <w:name w:val="T1"/>
    <w:basedOn w:val="Normal"/>
    <w:rsid w:val="00740461"/>
    <w:pPr>
      <w:spacing w:before="160" w:after="0" w:line="220" w:lineRule="atLeast"/>
      <w:jc w:val="both"/>
    </w:pPr>
    <w:rPr>
      <w:rFonts w:ascii="Times New Roman" w:eastAsia="Times New Roman" w:hAnsi="Times New Roman" w:cs="Times New Roman"/>
      <w:sz w:val="21"/>
      <w:szCs w:val="20"/>
      <w:lang w:eastAsia="en-US"/>
    </w:rPr>
  </w:style>
  <w:style w:type="paragraph" w:customStyle="1" w:styleId="Made">
    <w:name w:val="Made"/>
    <w:basedOn w:val="Normal"/>
    <w:next w:val="Laid"/>
    <w:rsid w:val="00740461"/>
    <w:pPr>
      <w:tabs>
        <w:tab w:val="left" w:pos="2325"/>
        <w:tab w:val="left" w:pos="2722"/>
        <w:tab w:val="left" w:pos="3232"/>
        <w:tab w:val="left" w:pos="3629"/>
        <w:tab w:val="right" w:pos="6804"/>
      </w:tabs>
      <w:spacing w:line="220" w:lineRule="atLeast"/>
      <w:ind w:left="1541" w:right="1541"/>
      <w:jc w:val="both"/>
    </w:pPr>
    <w:rPr>
      <w:rFonts w:ascii="Times New Roman" w:eastAsia="Times New Roman" w:hAnsi="Times New Roman" w:cs="Times New Roman"/>
      <w:i/>
      <w:sz w:val="21"/>
      <w:szCs w:val="20"/>
      <w:lang w:eastAsia="en-US"/>
    </w:rPr>
  </w:style>
  <w:style w:type="paragraph" w:customStyle="1" w:styleId="Number">
    <w:name w:val="Number"/>
    <w:basedOn w:val="Normal"/>
    <w:next w:val="subject"/>
    <w:rsid w:val="00740461"/>
    <w:pPr>
      <w:spacing w:after="320" w:line="240" w:lineRule="auto"/>
      <w:jc w:val="center"/>
    </w:pPr>
    <w:rPr>
      <w:rFonts w:ascii="Times New Roman" w:eastAsia="Times New Roman" w:hAnsi="Times New Roman" w:cs="Times New Roman"/>
      <w:b/>
      <w:sz w:val="32"/>
      <w:szCs w:val="20"/>
      <w:lang w:eastAsia="en-US"/>
    </w:rPr>
  </w:style>
  <w:style w:type="paragraph" w:customStyle="1" w:styleId="subject">
    <w:name w:val="subject"/>
    <w:basedOn w:val="Normal"/>
    <w:next w:val="Normal"/>
    <w:rsid w:val="00740461"/>
    <w:pPr>
      <w:spacing w:after="320" w:line="240" w:lineRule="auto"/>
      <w:jc w:val="center"/>
    </w:pPr>
    <w:rPr>
      <w:rFonts w:ascii="Times New Roman" w:eastAsia="Times New Roman" w:hAnsi="Times New Roman" w:cs="Times New Roman"/>
      <w:b/>
      <w:caps/>
      <w:sz w:val="32"/>
      <w:szCs w:val="20"/>
      <w:lang w:eastAsia="en-US"/>
    </w:rPr>
  </w:style>
  <w:style w:type="character" w:customStyle="1" w:styleId="SigDate">
    <w:name w:val="Sig_Date"/>
    <w:basedOn w:val="DefaultParagraphFont"/>
    <w:rsid w:val="00740461"/>
  </w:style>
  <w:style w:type="character" w:customStyle="1" w:styleId="Sigtitle">
    <w:name w:val="Sig_title"/>
    <w:basedOn w:val="DefaultParagraphFont"/>
    <w:rsid w:val="00740461"/>
  </w:style>
  <w:style w:type="paragraph" w:customStyle="1" w:styleId="SigBlock">
    <w:name w:val="SigBlock"/>
    <w:basedOn w:val="Normal"/>
    <w:rsid w:val="00740461"/>
    <w:pPr>
      <w:keepLines/>
      <w:tabs>
        <w:tab w:val="right" w:pos="8280"/>
      </w:tabs>
      <w:spacing w:after="0" w:line="220" w:lineRule="atLeast"/>
    </w:pPr>
    <w:rPr>
      <w:rFonts w:ascii="Times New Roman" w:eastAsia="Times New Roman" w:hAnsi="Times New Roman" w:cs="Times New Roman"/>
      <w:sz w:val="21"/>
      <w:szCs w:val="20"/>
      <w:lang w:eastAsia="en-US"/>
    </w:rPr>
  </w:style>
  <w:style w:type="paragraph" w:customStyle="1" w:styleId="XNotenote">
    <w:name w:val="X_Note_note"/>
    <w:basedOn w:val="Normal"/>
    <w:next w:val="T1"/>
    <w:rsid w:val="00740461"/>
    <w:pPr>
      <w:keepNext/>
      <w:spacing w:after="120" w:line="220" w:lineRule="atLeast"/>
      <w:jc w:val="center"/>
    </w:pPr>
    <w:rPr>
      <w:rFonts w:ascii="Times New Roman" w:eastAsia="Times New Roman" w:hAnsi="Times New Roman" w:cs="Times New Roman"/>
      <w:i/>
      <w:sz w:val="21"/>
      <w:szCs w:val="20"/>
      <w:lang w:eastAsia="en-US"/>
    </w:rPr>
  </w:style>
  <w:style w:type="paragraph" w:customStyle="1" w:styleId="XNote">
    <w:name w:val="X_Note"/>
    <w:basedOn w:val="Normal"/>
    <w:rsid w:val="00740461"/>
    <w:pPr>
      <w:keepNext/>
      <w:spacing w:after="120" w:line="220" w:lineRule="atLeast"/>
      <w:jc w:val="center"/>
    </w:pPr>
    <w:rPr>
      <w:rFonts w:ascii="Times New Roman" w:eastAsia="Times New Roman" w:hAnsi="Times New Roman" w:cs="Times New Roman"/>
      <w:b/>
      <w:sz w:val="21"/>
      <w:szCs w:val="20"/>
      <w:lang w:eastAsia="en-US"/>
    </w:rPr>
  </w:style>
  <w:style w:type="character" w:customStyle="1" w:styleId="Heading1Char1">
    <w:name w:val="Heading 1 Char1"/>
    <w:rsid w:val="00740461"/>
    <w:rPr>
      <w:rFonts w:ascii="Arial" w:hAnsi="Arial" w:cs="Arial"/>
      <w:kern w:val="36"/>
      <w:sz w:val="24"/>
      <w:szCs w:val="24"/>
    </w:rPr>
  </w:style>
  <w:style w:type="paragraph" w:customStyle="1" w:styleId="Default">
    <w:name w:val="Default"/>
    <w:rsid w:val="00740461"/>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Revision">
    <w:name w:val="Revision"/>
    <w:hidden/>
    <w:uiPriority w:val="99"/>
    <w:semiHidden/>
    <w:rsid w:val="00740461"/>
    <w:pPr>
      <w:spacing w:after="0" w:line="240" w:lineRule="auto"/>
    </w:pPr>
    <w:rPr>
      <w:rFonts w:ascii="Arial" w:eastAsia="Times New Roman" w:hAnsi="Arial" w:cs="Arial"/>
      <w:szCs w:val="24"/>
      <w:lang w:eastAsia="en-US"/>
    </w:rPr>
  </w:style>
  <w:style w:type="paragraph" w:customStyle="1" w:styleId="normal1">
    <w:name w:val="normal1"/>
    <w:basedOn w:val="Normal"/>
    <w:rsid w:val="00740461"/>
    <w:pPr>
      <w:spacing w:before="120" w:after="0" w:line="312" w:lineRule="atLeast"/>
      <w:jc w:val="both"/>
    </w:pPr>
    <w:rPr>
      <w:rFonts w:ascii="Times New Roman" w:eastAsia="Times New Roman" w:hAnsi="Times New Roman" w:cs="Times New Roman"/>
      <w:szCs w:val="24"/>
      <w:lang w:eastAsia="en-GB"/>
    </w:rPr>
  </w:style>
  <w:style w:type="paragraph" w:customStyle="1" w:styleId="normal2">
    <w:name w:val="normal2"/>
    <w:basedOn w:val="Normal"/>
    <w:rsid w:val="00740461"/>
    <w:pPr>
      <w:spacing w:before="120" w:after="0" w:line="312" w:lineRule="atLeast"/>
      <w:jc w:val="both"/>
    </w:pPr>
    <w:rPr>
      <w:rFonts w:ascii="Times New Roman" w:eastAsia="Times New Roman" w:hAnsi="Times New Roman" w:cs="Times New Roman"/>
      <w:szCs w:val="24"/>
      <w:lang w:eastAsia="en-GB"/>
    </w:rPr>
  </w:style>
  <w:style w:type="paragraph" w:styleId="NormalWeb">
    <w:name w:val="Normal (Web)"/>
    <w:basedOn w:val="Normal"/>
    <w:uiPriority w:val="99"/>
    <w:semiHidden/>
    <w:unhideWhenUsed/>
    <w:rsid w:val="00740461"/>
    <w:pPr>
      <w:spacing w:after="360" w:line="384" w:lineRule="atLeast"/>
    </w:pPr>
    <w:rPr>
      <w:rFonts w:ascii="Times New Roman" w:eastAsia="Times New Roman" w:hAnsi="Times New Roman" w:cs="Times New Roman"/>
      <w:szCs w:val="24"/>
      <w:lang w:eastAsia="en-GB"/>
    </w:rPr>
  </w:style>
  <w:style w:type="character" w:customStyle="1" w:styleId="st">
    <w:name w:val="st"/>
    <w:basedOn w:val="DefaultParagraphFont"/>
    <w:rsid w:val="00740461"/>
  </w:style>
  <w:style w:type="character" w:customStyle="1" w:styleId="baec5a81-e4d6-4674-97f3-e9220f0136c1">
    <w:name w:val="baec5a81-e4d6-4674-97f3-e9220f0136c1"/>
    <w:basedOn w:val="DefaultParagraphFont"/>
    <w:rsid w:val="00740461"/>
  </w:style>
  <w:style w:type="character" w:customStyle="1" w:styleId="street-address">
    <w:name w:val="street-address"/>
    <w:basedOn w:val="DefaultParagraphFont"/>
    <w:rsid w:val="00740461"/>
  </w:style>
  <w:style w:type="character" w:customStyle="1" w:styleId="postal-code">
    <w:name w:val="postal-code"/>
    <w:basedOn w:val="DefaultParagraphFont"/>
    <w:rsid w:val="00740461"/>
  </w:style>
  <w:style w:type="paragraph" w:customStyle="1" w:styleId="adr">
    <w:name w:val="adr"/>
    <w:basedOn w:val="Normal"/>
    <w:rsid w:val="00740461"/>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ocality">
    <w:name w:val="locality"/>
    <w:basedOn w:val="DefaultParagraphFont"/>
    <w:rsid w:val="00740461"/>
  </w:style>
  <w:style w:type="paragraph" w:customStyle="1" w:styleId="email">
    <w:name w:val="email"/>
    <w:basedOn w:val="Normal"/>
    <w:rsid w:val="00740461"/>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type">
    <w:name w:val="type"/>
    <w:basedOn w:val="DefaultParagraphFont"/>
    <w:rsid w:val="00740461"/>
  </w:style>
  <w:style w:type="paragraph" w:styleId="TOCHeading">
    <w:name w:val="TOC Heading"/>
    <w:basedOn w:val="Heading1"/>
    <w:next w:val="Normal"/>
    <w:uiPriority w:val="39"/>
    <w:semiHidden/>
    <w:unhideWhenUsed/>
    <w:qFormat/>
    <w:rsid w:val="00740461"/>
    <w:pPr>
      <w:spacing w:before="480" w:line="276" w:lineRule="auto"/>
      <w:outlineLvl w:val="9"/>
    </w:pPr>
    <w:rPr>
      <w:rFonts w:asciiTheme="majorHAnsi" w:hAnsiTheme="majorHAnsi"/>
      <w:bCs/>
      <w:color w:val="2E74B5" w:themeColor="accent1" w:themeShade="BF"/>
      <w:szCs w:val="28"/>
      <w:lang w:val="en-US" w:eastAsia="ja-JP"/>
    </w:rPr>
  </w:style>
  <w:style w:type="character" w:customStyle="1" w:styleId="mw-headline">
    <w:name w:val="mw-headline"/>
    <w:basedOn w:val="DefaultParagraphFont"/>
    <w:rsid w:val="00740461"/>
  </w:style>
  <w:style w:type="character" w:customStyle="1" w:styleId="mw-editsection">
    <w:name w:val="mw-editsection"/>
    <w:basedOn w:val="DefaultParagraphFont"/>
    <w:rsid w:val="00740461"/>
  </w:style>
  <w:style w:type="character" w:customStyle="1" w:styleId="mw-editsection-bracket">
    <w:name w:val="mw-editsection-bracket"/>
    <w:basedOn w:val="DefaultParagraphFont"/>
    <w:rsid w:val="00740461"/>
  </w:style>
  <w:style w:type="paragraph" w:customStyle="1" w:styleId="list2">
    <w:name w:val="list2"/>
    <w:basedOn w:val="Normal"/>
    <w:rsid w:val="00740461"/>
    <w:pPr>
      <w:spacing w:after="0" w:line="240" w:lineRule="auto"/>
    </w:pPr>
    <w:rPr>
      <w:rFonts w:ascii="Times New Roman" w:eastAsia="Times New Roman" w:hAnsi="Times New Roman" w:cs="Times New Roman"/>
      <w:szCs w:val="24"/>
      <w:lang w:eastAsia="en-GB"/>
    </w:rPr>
  </w:style>
  <w:style w:type="character" w:customStyle="1" w:styleId="A1">
    <w:name w:val="A1"/>
    <w:uiPriority w:val="99"/>
    <w:rsid w:val="00740461"/>
    <w:rPr>
      <w:rFonts w:cs="HelveticaNeueLT Std Lt"/>
      <w:color w:val="000000"/>
      <w:sz w:val="52"/>
      <w:szCs w:val="52"/>
    </w:rPr>
  </w:style>
  <w:style w:type="paragraph" w:customStyle="1" w:styleId="Pa3">
    <w:name w:val="Pa3"/>
    <w:basedOn w:val="Default"/>
    <w:next w:val="Default"/>
    <w:uiPriority w:val="99"/>
    <w:rsid w:val="00740461"/>
    <w:pPr>
      <w:spacing w:line="241" w:lineRule="atLeast"/>
    </w:pPr>
    <w:rPr>
      <w:rFonts w:ascii="Bliss Regular" w:hAnsi="Bliss Regular" w:cs="Times New Roman"/>
      <w:color w:val="auto"/>
    </w:rPr>
  </w:style>
  <w:style w:type="paragraph" w:customStyle="1" w:styleId="Pa4">
    <w:name w:val="Pa4"/>
    <w:basedOn w:val="Default"/>
    <w:next w:val="Default"/>
    <w:uiPriority w:val="99"/>
    <w:rsid w:val="00740461"/>
    <w:pPr>
      <w:spacing w:line="241" w:lineRule="atLeast"/>
    </w:pPr>
    <w:rPr>
      <w:rFonts w:ascii="Bliss Regular" w:hAnsi="Bliss Regular" w:cs="Times New Roman"/>
      <w:color w:val="auto"/>
    </w:rPr>
  </w:style>
  <w:style w:type="character" w:customStyle="1" w:styleId="A6">
    <w:name w:val="A6"/>
    <w:uiPriority w:val="99"/>
    <w:rsid w:val="00740461"/>
    <w:rPr>
      <w:rFonts w:cs="Bliss Regular"/>
      <w:color w:val="000000"/>
    </w:rPr>
  </w:style>
  <w:style w:type="character" w:customStyle="1" w:styleId="A3">
    <w:name w:val="A3"/>
    <w:uiPriority w:val="99"/>
    <w:rsid w:val="00740461"/>
    <w:rPr>
      <w:rFonts w:cs="Bliss ExtraBold"/>
      <w:color w:val="000000"/>
      <w:sz w:val="28"/>
      <w:szCs w:val="28"/>
    </w:rPr>
  </w:style>
  <w:style w:type="character" w:customStyle="1" w:styleId="A5">
    <w:name w:val="A5"/>
    <w:uiPriority w:val="99"/>
    <w:rsid w:val="00740461"/>
    <w:rPr>
      <w:rFonts w:cs="Bliss ExtraBold"/>
      <w:color w:val="000000"/>
      <w:u w:val="single"/>
    </w:rPr>
  </w:style>
  <w:style w:type="paragraph" w:customStyle="1" w:styleId="Pa1">
    <w:name w:val="Pa1"/>
    <w:basedOn w:val="Default"/>
    <w:next w:val="Default"/>
    <w:uiPriority w:val="99"/>
    <w:rsid w:val="00740461"/>
    <w:pPr>
      <w:spacing w:line="241" w:lineRule="atLeast"/>
    </w:pPr>
    <w:rPr>
      <w:rFonts w:ascii="Bliss Regular" w:hAnsi="Bliss Regular" w:cs="Times New Roman"/>
      <w:color w:val="auto"/>
    </w:rPr>
  </w:style>
  <w:style w:type="paragraph" w:styleId="PlainText">
    <w:name w:val="Plain Text"/>
    <w:basedOn w:val="Normal"/>
    <w:link w:val="PlainTextChar"/>
    <w:uiPriority w:val="99"/>
    <w:semiHidden/>
    <w:unhideWhenUsed/>
    <w:rsid w:val="00740461"/>
    <w:pPr>
      <w:spacing w:after="0" w:line="240" w:lineRule="auto"/>
    </w:pPr>
    <w:rPr>
      <w:rFonts w:ascii="Calibri" w:eastAsiaTheme="minorHAnsi" w:hAnsi="Calibri"/>
      <w:sz w:val="22"/>
      <w:szCs w:val="21"/>
      <w:lang w:eastAsia="en-US"/>
    </w:rPr>
  </w:style>
  <w:style w:type="character" w:customStyle="1" w:styleId="PlainTextChar">
    <w:name w:val="Plain Text Char"/>
    <w:basedOn w:val="DefaultParagraphFont"/>
    <w:link w:val="PlainText"/>
    <w:uiPriority w:val="99"/>
    <w:semiHidden/>
    <w:rsid w:val="00740461"/>
    <w:rPr>
      <w:rFonts w:ascii="Calibri" w:eastAsiaTheme="minorHAnsi" w:hAnsi="Calibri"/>
      <w:szCs w:val="21"/>
      <w:lang w:eastAsia="en-US"/>
    </w:rPr>
  </w:style>
  <w:style w:type="paragraph" w:customStyle="1" w:styleId="legclearfix">
    <w:name w:val="legclearfix"/>
    <w:basedOn w:val="Normal"/>
    <w:rsid w:val="00740461"/>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ds">
    <w:name w:val="legds"/>
    <w:basedOn w:val="DefaultParagraphFont"/>
    <w:rsid w:val="00740461"/>
  </w:style>
  <w:style w:type="character" w:styleId="UnresolvedMention">
    <w:name w:val="Unresolved Mention"/>
    <w:basedOn w:val="DefaultParagraphFont"/>
    <w:uiPriority w:val="99"/>
    <w:semiHidden/>
    <w:unhideWhenUsed/>
    <w:rsid w:val="00740461"/>
    <w:rPr>
      <w:color w:val="605E5C"/>
      <w:shd w:val="clear" w:color="auto" w:fill="E1DFDD"/>
    </w:rPr>
  </w:style>
  <w:style w:type="paragraph" w:customStyle="1" w:styleId="NormalTNA">
    <w:name w:val="Normal TNA"/>
    <w:basedOn w:val="Normal"/>
    <w:link w:val="NormalTNAChar"/>
    <w:qFormat/>
    <w:rsid w:val="00740461"/>
    <w:rPr>
      <w:rFonts w:ascii="Open Sans" w:hAnsi="Open Sans" w:cs="Open Sans"/>
    </w:rPr>
  </w:style>
  <w:style w:type="character" w:customStyle="1" w:styleId="NormalTNAChar">
    <w:name w:val="Normal TNA Char"/>
    <w:basedOn w:val="DefaultParagraphFont"/>
    <w:link w:val="NormalTNA"/>
    <w:rsid w:val="00740461"/>
    <w:rPr>
      <w:rFonts w:ascii="Open Sans" w:hAnsi="Open Sans" w:cs="Open Sans"/>
      <w:sz w:val="24"/>
    </w:rPr>
  </w:style>
  <w:style w:type="paragraph" w:customStyle="1" w:styleId="TNATable">
    <w:name w:val="TNA Table"/>
    <w:basedOn w:val="TOC2"/>
    <w:link w:val="TNATableChar"/>
    <w:qFormat/>
    <w:rsid w:val="005A4FE0"/>
    <w:pPr>
      <w:tabs>
        <w:tab w:val="right" w:leader="dot" w:pos="9016"/>
      </w:tabs>
    </w:pPr>
    <w:rPr>
      <w:rFonts w:ascii="Open Sans" w:hAnsi="Open Sans" w:cs="Open Sans"/>
      <w:szCs w:val="24"/>
    </w:rPr>
  </w:style>
  <w:style w:type="character" w:customStyle="1" w:styleId="TOC2Char">
    <w:name w:val="TOC 2 Char"/>
    <w:basedOn w:val="DefaultParagraphFont"/>
    <w:link w:val="TOC2"/>
    <w:uiPriority w:val="39"/>
    <w:rsid w:val="005A4FE0"/>
    <w:rPr>
      <w:rFonts w:ascii="Arial" w:eastAsia="Times New Roman" w:hAnsi="Arial" w:cs="Times New Roman"/>
      <w:sz w:val="24"/>
      <w:szCs w:val="20"/>
      <w:lang w:eastAsia="en-GB"/>
    </w:rPr>
  </w:style>
  <w:style w:type="character" w:customStyle="1" w:styleId="TNATableChar">
    <w:name w:val="TNA Table Char"/>
    <w:basedOn w:val="TOC2Char"/>
    <w:link w:val="TNATable"/>
    <w:rsid w:val="005A4FE0"/>
    <w:rPr>
      <w:rFonts w:ascii="Open Sans" w:eastAsia="Times New Roman" w:hAnsi="Open Sans" w:cs="Open Sans"/>
      <w:sz w:val="24"/>
      <w:szCs w:val="24"/>
      <w:lang w:eastAsia="en-GB"/>
    </w:rPr>
  </w:style>
  <w:style w:type="paragraph" w:customStyle="1" w:styleId="TNAH3">
    <w:name w:val="TNA H3"/>
    <w:basedOn w:val="Normal"/>
    <w:link w:val="TNAH3Char"/>
    <w:qFormat/>
    <w:rsid w:val="005A4FE0"/>
    <w:rPr>
      <w:rFonts w:ascii="Supria Sans Cond Medium" w:hAnsi="Supria Sans Cond Medium"/>
      <w:bCs/>
      <w:sz w:val="32"/>
      <w:szCs w:val="28"/>
    </w:rPr>
  </w:style>
  <w:style w:type="character" w:customStyle="1" w:styleId="TNAH3Char">
    <w:name w:val="TNA H3 Char"/>
    <w:basedOn w:val="DefaultParagraphFont"/>
    <w:link w:val="TNAH3"/>
    <w:rsid w:val="005A4FE0"/>
    <w:rPr>
      <w:rFonts w:ascii="Supria Sans Cond Medium" w:hAnsi="Supria Sans Cond Medium"/>
      <w:bCs/>
      <w:sz w:val="32"/>
      <w:szCs w:val="28"/>
    </w:rPr>
  </w:style>
  <w:style w:type="paragraph" w:customStyle="1" w:styleId="H2-folds">
    <w:name w:val="H2 - folds"/>
    <w:basedOn w:val="Heading2"/>
    <w:link w:val="H2-foldsChar"/>
    <w:qFormat/>
    <w:rsid w:val="00275066"/>
    <w:rPr>
      <w:sz w:val="36"/>
    </w:rPr>
  </w:style>
  <w:style w:type="character" w:customStyle="1" w:styleId="H2-foldsChar">
    <w:name w:val="H2 - folds Char"/>
    <w:basedOn w:val="Heading2Char"/>
    <w:link w:val="H2-folds"/>
    <w:rsid w:val="00275066"/>
    <w:rPr>
      <w:rFonts w:ascii="Supria Sans Cond Medium" w:eastAsiaTheme="majorEastAsia" w:hAnsi="Supria Sans Cond Medium" w:cstheme="majorBidi"/>
      <w:bCs/>
      <w:sz w:val="36"/>
      <w:szCs w:val="32"/>
      <w:lang w:eastAsia="en-US"/>
    </w:rPr>
  </w:style>
  <w:style w:type="paragraph" w:customStyle="1" w:styleId="TNApull-out">
    <w:name w:val="TNA pull-out"/>
    <w:basedOn w:val="NormalTNA"/>
    <w:link w:val="TNApull-outChar"/>
    <w:qFormat/>
    <w:rsid w:val="00AB04EC"/>
    <w:rPr>
      <w:rFonts w:ascii="Roboto Mono" w:hAnsi="Roboto Mono"/>
      <w:color w:val="FFFFFF" w:themeColor="background1"/>
    </w:rPr>
  </w:style>
  <w:style w:type="character" w:customStyle="1" w:styleId="TNApull-outChar">
    <w:name w:val="TNA pull-out Char"/>
    <w:basedOn w:val="NormalTNAChar"/>
    <w:link w:val="TNApull-out"/>
    <w:rsid w:val="00AB04EC"/>
    <w:rPr>
      <w:rFonts w:ascii="Roboto Mono" w:hAnsi="Roboto Mono" w:cs="Open Sans"/>
      <w:color w:val="FFFFFF" w:themeColor="background1"/>
      <w:sz w:val="24"/>
    </w:rPr>
  </w:style>
  <w:style w:type="paragraph" w:customStyle="1" w:styleId="TNABullet">
    <w:name w:val="TNA Bullet"/>
    <w:basedOn w:val="NormalTNA"/>
    <w:link w:val="TNABulletChar"/>
    <w:qFormat/>
    <w:rsid w:val="000E6745"/>
    <w:pPr>
      <w:numPr>
        <w:numId w:val="10"/>
      </w:numPr>
    </w:pPr>
  </w:style>
  <w:style w:type="character" w:customStyle="1" w:styleId="TNABulletChar">
    <w:name w:val="TNA Bullet Char"/>
    <w:basedOn w:val="NormalTNAChar"/>
    <w:link w:val="TNABullet"/>
    <w:rsid w:val="000E6745"/>
    <w:rPr>
      <w:rFonts w:ascii="Open Sans" w:hAnsi="Open Sans" w:cs="Open Sans"/>
      <w:sz w:val="24"/>
    </w:rPr>
  </w:style>
  <w:style w:type="paragraph" w:customStyle="1" w:styleId="TNAH4">
    <w:name w:val="TNA H4"/>
    <w:basedOn w:val="Heading3"/>
    <w:link w:val="TNAH4Char"/>
    <w:qFormat/>
    <w:rsid w:val="00B609FC"/>
    <w:pPr>
      <w:shd w:val="clear" w:color="auto" w:fill="8F3415"/>
    </w:pPr>
    <w:rPr>
      <w:color w:val="FFFFFF" w:themeColor="background1"/>
    </w:rPr>
  </w:style>
  <w:style w:type="character" w:customStyle="1" w:styleId="TNAH4Char">
    <w:name w:val="TNA H4 Char"/>
    <w:basedOn w:val="Heading3Char"/>
    <w:link w:val="TNAH4"/>
    <w:rsid w:val="00B609FC"/>
    <w:rPr>
      <w:rFonts w:ascii="Open Sans" w:eastAsiaTheme="majorEastAsia" w:hAnsi="Open Sans" w:cs="Open Sans"/>
      <w:bCs/>
      <w:color w:val="FFFFFF" w:themeColor="background1"/>
      <w:sz w:val="28"/>
      <w:szCs w:val="28"/>
      <w:shd w:val="clear" w:color="auto" w:fill="8F3415"/>
      <w:lang w:eastAsia="en-US"/>
    </w:rPr>
  </w:style>
  <w:style w:type="paragraph" w:customStyle="1" w:styleId="TNAH5">
    <w:name w:val="TNA H5"/>
    <w:basedOn w:val="TNAH4"/>
    <w:link w:val="TNAH5Char"/>
    <w:qFormat/>
    <w:rsid w:val="00B609FC"/>
    <w:pPr>
      <w:shd w:val="clear" w:color="auto" w:fill="auto"/>
    </w:pPr>
    <w:rPr>
      <w:b/>
      <w:color w:val="auto"/>
      <w:sz w:val="24"/>
      <w:szCs w:val="24"/>
    </w:rPr>
  </w:style>
  <w:style w:type="character" w:customStyle="1" w:styleId="TNAH5Char">
    <w:name w:val="TNA H5 Char"/>
    <w:basedOn w:val="TNAH4Char"/>
    <w:link w:val="TNAH5"/>
    <w:rsid w:val="00B609FC"/>
    <w:rPr>
      <w:rFonts w:ascii="Open Sans" w:eastAsiaTheme="majorEastAsia" w:hAnsi="Open Sans" w:cs="Open Sans"/>
      <w:b/>
      <w:bCs/>
      <w:color w:val="FFFFFF" w:themeColor="background1"/>
      <w:sz w:val="24"/>
      <w:szCs w:val="24"/>
      <w:shd w:val="clear" w:color="auto" w:fill="8F3415"/>
      <w:lang w:eastAsia="en-US"/>
    </w:rPr>
  </w:style>
  <w:style w:type="paragraph" w:customStyle="1" w:styleId="ResourcesBullets">
    <w:name w:val="Resources Bullets"/>
    <w:basedOn w:val="ListParagraph"/>
    <w:link w:val="ResourcesBulletsChar"/>
    <w:qFormat/>
    <w:rsid w:val="009C3AE1"/>
    <w:pPr>
      <w:numPr>
        <w:numId w:val="17"/>
      </w:numPr>
    </w:pPr>
    <w:rPr>
      <w:rFonts w:ascii="Roboto Mono" w:hAnsi="Roboto Mono"/>
    </w:rPr>
  </w:style>
  <w:style w:type="character" w:customStyle="1" w:styleId="ListParagraphChar">
    <w:name w:val="List Paragraph Char"/>
    <w:basedOn w:val="DefaultParagraphFont"/>
    <w:link w:val="ListParagraph"/>
    <w:uiPriority w:val="34"/>
    <w:rsid w:val="009C3AE1"/>
    <w:rPr>
      <w:rFonts w:ascii="Arial" w:hAnsi="Arial"/>
      <w:sz w:val="24"/>
    </w:rPr>
  </w:style>
  <w:style w:type="character" w:customStyle="1" w:styleId="ResourcesBulletsChar">
    <w:name w:val="Resources Bullets Char"/>
    <w:basedOn w:val="ListParagraphChar"/>
    <w:link w:val="ResourcesBullets"/>
    <w:rsid w:val="009C3AE1"/>
    <w:rPr>
      <w:rFonts w:ascii="Roboto Mono" w:hAnsi="Roboto Mono"/>
      <w:sz w:val="24"/>
    </w:rPr>
  </w:style>
  <w:style w:type="paragraph" w:customStyle="1" w:styleId="H4-black">
    <w:name w:val="H4-black"/>
    <w:basedOn w:val="TNAH4"/>
    <w:link w:val="H4-blackChar"/>
    <w:qFormat/>
    <w:rsid w:val="007D22EC"/>
    <w:pPr>
      <w:shd w:val="clear" w:color="auto" w:fill="auto"/>
    </w:pPr>
    <w:rPr>
      <w:color w:val="000000" w:themeColor="text1"/>
    </w:rPr>
  </w:style>
  <w:style w:type="character" w:customStyle="1" w:styleId="H4-blackChar">
    <w:name w:val="H4-black Char"/>
    <w:basedOn w:val="TNAH4Char"/>
    <w:link w:val="H4-black"/>
    <w:rsid w:val="007D22EC"/>
    <w:rPr>
      <w:rFonts w:ascii="Open Sans" w:eastAsiaTheme="majorEastAsia" w:hAnsi="Open Sans" w:cs="Open Sans"/>
      <w:bCs/>
      <w:color w:val="000000" w:themeColor="text1"/>
      <w:sz w:val="28"/>
      <w:szCs w:val="28"/>
      <w:shd w:val="clear" w:color="auto" w:fill="8F34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ationalarchives.gov.uk/information-management/manage-information/" TargetMode="External"/><Relationship Id="rId117" Type="http://schemas.openxmlformats.org/officeDocument/2006/relationships/hyperlink" Target="https://www.nationalarchives.gov.uk/doc/non-commercial-government-licence/version/2/" TargetMode="External"/><Relationship Id="rId21" Type="http://schemas.openxmlformats.org/officeDocument/2006/relationships/hyperlink" Target="http://www.legislation.gov.uk/uksi/2015/1415/contents/made" TargetMode="External"/><Relationship Id="rId42" Type="http://schemas.openxmlformats.org/officeDocument/2006/relationships/hyperlink" Target="https://ico.org.uk/for-organisations/guide-to-freedom-of-information/" TargetMode="External"/><Relationship Id="rId47" Type="http://schemas.openxmlformats.org/officeDocument/2006/relationships/hyperlink" Target="https://www.legislation.gov.uk/ukpga/2018/12/contents" TargetMode="External"/><Relationship Id="rId63" Type="http://schemas.openxmlformats.org/officeDocument/2006/relationships/hyperlink" Target="https://www.gov.uk/government/uploads/system/uploads/attachment_data/file/375956/Libraries_Archives_and_Museums.pdf" TargetMode="External"/><Relationship Id="rId68" Type="http://schemas.openxmlformats.org/officeDocument/2006/relationships/hyperlink" Target="http://www.nationalarchives.gov.uk/documents/information-management/copyright-and-re-use-statements.pdf" TargetMode="External"/><Relationship Id="rId84" Type="http://schemas.openxmlformats.org/officeDocument/2006/relationships/hyperlink" Target="http://standards.data.gov.uk/" TargetMode="External"/><Relationship Id="rId89" Type="http://schemas.openxmlformats.org/officeDocument/2006/relationships/hyperlink" Target="https://www.gov.uk/guidance/public-bodies-reform" TargetMode="External"/><Relationship Id="rId112" Type="http://schemas.openxmlformats.org/officeDocument/2006/relationships/hyperlink" Target="http://www.legislation.gov.uk/ukpga/1998/29/contents" TargetMode="External"/><Relationship Id="rId16" Type="http://schemas.openxmlformats.org/officeDocument/2006/relationships/image" Target="media/image2.png"/><Relationship Id="rId107" Type="http://schemas.openxmlformats.org/officeDocument/2006/relationships/hyperlink" Target="https://www.nationalarchives.gov.uk/documents/information-management/template-form-for-requesting-re-use.doc" TargetMode="External"/><Relationship Id="rId11" Type="http://schemas.openxmlformats.org/officeDocument/2006/relationships/webSettings" Target="webSettings.xml"/><Relationship Id="rId32" Type="http://schemas.openxmlformats.org/officeDocument/2006/relationships/hyperlink" Target="http://www.nationalarchives.gov.uk/information-management/manage-information/" TargetMode="External"/><Relationship Id="rId37" Type="http://schemas.openxmlformats.org/officeDocument/2006/relationships/hyperlink" Target="http://www.legislation.gov.uk/ssi/2004/520/contents/made" TargetMode="External"/><Relationship Id="rId53" Type="http://schemas.openxmlformats.org/officeDocument/2006/relationships/hyperlink" Target="https://www.gov.uk/government/organisations/cabinet-office/about/personal-information-charter" TargetMode="External"/><Relationship Id="rId58" Type="http://schemas.openxmlformats.org/officeDocument/2006/relationships/hyperlink" Target="http://www.legislation.gov.uk/ukpga/1988/48/contents" TargetMode="External"/><Relationship Id="rId74" Type="http://schemas.openxmlformats.org/officeDocument/2006/relationships/hyperlink" Target="http://data.gov.uk/location/inspire" TargetMode="External"/><Relationship Id="rId79" Type="http://schemas.openxmlformats.org/officeDocument/2006/relationships/hyperlink" Target="http://www.legislation.gov.uk/ssi/2012/284/contents/made" TargetMode="External"/><Relationship Id="rId102" Type="http://schemas.openxmlformats.org/officeDocument/2006/relationships/hyperlink" Target="http://www.nationalarchives.gov.uk/documents/information-management/asset-lists.pdf" TargetMode="External"/><Relationship Id="rId123" Type="http://schemas.openxmlformats.org/officeDocument/2006/relationships/hyperlink" Target="http://hmctsformfinder.justice.gov.uk/HMCTS/GetForms.do?court_forms_category=General%20Regulatory%20Chamber" TargetMode="External"/><Relationship Id="rId128"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hyperlink" Target="https://www.gov.uk/government/publications/public-bodies-2023" TargetMode="External"/><Relationship Id="rId95" Type="http://schemas.openxmlformats.org/officeDocument/2006/relationships/hyperlink" Target="http://www.legislation.gov.uk/asp/2002/13/contents" TargetMode="External"/><Relationship Id="rId22" Type="http://schemas.openxmlformats.org/officeDocument/2006/relationships/hyperlink" Target="http://www.legislation.gov.uk/ukpga/2000/36/contents" TargetMode="External"/><Relationship Id="rId27" Type="http://schemas.openxmlformats.org/officeDocument/2006/relationships/hyperlink" Target="http://www.nationalarchives.gov.uk/documents/information-management/links-between-access-and-reuse.pdf" TargetMode="External"/><Relationship Id="rId43" Type="http://schemas.openxmlformats.org/officeDocument/2006/relationships/hyperlink" Target="https://www.legislation.gov.uk/ukpga/2000/22/contents" TargetMode="External"/><Relationship Id="rId48" Type="http://schemas.openxmlformats.org/officeDocument/2006/relationships/hyperlink" Target="https://ico.org.uk/for-organisations/uk-gdpr-guidance-and-resources/data-protection-principles/a-guide-to-the-data-protection-principles/" TargetMode="External"/><Relationship Id="rId64" Type="http://schemas.openxmlformats.org/officeDocument/2006/relationships/hyperlink" Target="https://www.gov.uk/intellectual-property-an-overview" TargetMode="External"/><Relationship Id="rId69" Type="http://schemas.openxmlformats.org/officeDocument/2006/relationships/hyperlink" Target="https://www.nationalarchives.gov.uk/information-management/re-using-public-sector-information/duration-copyright/" TargetMode="External"/><Relationship Id="rId113" Type="http://schemas.openxmlformats.org/officeDocument/2006/relationships/hyperlink" Target="https://www.nationalarchives.gov.uk/information-management/re-using-public-sector-information/uk-government-licensing-framework/open-government-licence/open-software-licences/" TargetMode="External"/><Relationship Id="rId118" Type="http://schemas.openxmlformats.org/officeDocument/2006/relationships/hyperlink" Target="https://ico.org.uk/" TargetMode="External"/><Relationship Id="rId80" Type="http://schemas.openxmlformats.org/officeDocument/2006/relationships/hyperlink" Target="http://www.theodi.org" TargetMode="External"/><Relationship Id="rId85" Type="http://schemas.openxmlformats.org/officeDocument/2006/relationships/hyperlink" Target="https://www.nationalarchives.gov.uk/information-management/re-using-public-sector-information/uk-government-licensing-framework/open-government-licence/open-software-licences/" TargetMode="External"/><Relationship Id="rId12" Type="http://schemas.openxmlformats.org/officeDocument/2006/relationships/footnotes" Target="footnotes.xml"/><Relationship Id="rId17" Type="http://schemas.openxmlformats.org/officeDocument/2006/relationships/hyperlink" Target="http://www.nationalarchives.gov.uk/doc/open-government-licence/version/3/" TargetMode="External"/><Relationship Id="rId33" Type="http://schemas.openxmlformats.org/officeDocument/2006/relationships/hyperlink" Target="http://www.nationalarchives.gov.uk/documents/information-management/crown-copyright-an-overview-for-government-departments.pdf" TargetMode="External"/><Relationship Id="rId38" Type="http://schemas.openxmlformats.org/officeDocument/2006/relationships/hyperlink" Target="http://eur-lex.europa.eu/legal-content/EN/TXT/?uri=uriserv:OJ.C_.2014.240.01.0001.01.ENG" TargetMode="External"/><Relationship Id="rId59" Type="http://schemas.openxmlformats.org/officeDocument/2006/relationships/hyperlink" Target="http://www.legislation.gov.uk/uksi/1997/3032/contents/made" TargetMode="External"/><Relationship Id="rId103" Type="http://schemas.openxmlformats.org/officeDocument/2006/relationships/hyperlink" Target="http://www.nationalarchives.gov.uk/documents/information-management/identify-information-assets.pdf" TargetMode="External"/><Relationship Id="rId108" Type="http://schemas.openxmlformats.org/officeDocument/2006/relationships/hyperlink" Target="http://www.data.gov.uk" TargetMode="External"/><Relationship Id="rId124" Type="http://schemas.openxmlformats.org/officeDocument/2006/relationships/hyperlink" Target="https://www.gov.uk/government/publications/general-regulatory-chamber-tribunal-procedure-rules" TargetMode="External"/><Relationship Id="rId54" Type="http://schemas.openxmlformats.org/officeDocument/2006/relationships/hyperlink" Target="http://www.nationalarchives.gov.uk/information-management/legislation/public-records-act/" TargetMode="External"/><Relationship Id="rId70" Type="http://schemas.openxmlformats.org/officeDocument/2006/relationships/hyperlink" Target="http://www.nationalarchives.gov.uk/information-management/producing-official-publications/parliamentary-papers-guidance/copyright-applies/" TargetMode="External"/><Relationship Id="rId75" Type="http://schemas.openxmlformats.org/officeDocument/2006/relationships/hyperlink" Target="https://assets.publishing.service.gov.uk/government/uploads/system/uploads/attachment_data/file/744071/CoP_FOI_Code_of_Practice_-_Minor_Amendments_20180926_.pdf" TargetMode="External"/><Relationship Id="rId91" Type="http://schemas.openxmlformats.org/officeDocument/2006/relationships/hyperlink" Target="https://www.ons.gov.uk/methodology/classificationsandstandards/economicstatisticsclassifications/ukeconomicstatisticssectorandtransactionclassificationstheclassificationprocess" TargetMode="External"/><Relationship Id="rId96" Type="http://schemas.openxmlformats.org/officeDocument/2006/relationships/hyperlink" Target="https://assets.publishing.service.gov.uk/media/65c4a3773f634b001242c6b7/Managing_Public_Money_-_May_2023_2.pdf" TargetMode="Externa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hyperlink" Target="http://www.legislation.gov.uk/uksi/2004/3391/contents/made" TargetMode="External"/><Relationship Id="rId28" Type="http://schemas.openxmlformats.org/officeDocument/2006/relationships/hyperlink" Target="https://ico.org.uk/for-organisations/foi/" TargetMode="External"/><Relationship Id="rId49" Type="http://schemas.openxmlformats.org/officeDocument/2006/relationships/hyperlink" Target="https://ico.org.uk/for-organisations/direct-marketing-and-privacy-and-electronic-communications/guide-to-pecr/what-are-pecr/" TargetMode="External"/><Relationship Id="rId114" Type="http://schemas.openxmlformats.org/officeDocument/2006/relationships/hyperlink" Target="https://www.nationalarchives.gov.uk/information-management/re-using-public-sector-information/licensing-for-re-use/" TargetMode="External"/><Relationship Id="rId119" Type="http://schemas.openxmlformats.org/officeDocument/2006/relationships/hyperlink" Target="https://www.gov.uk/general-regulatory-chamber-tribunal-hearings-and-decisions" TargetMode="External"/><Relationship Id="rId44" Type="http://schemas.openxmlformats.org/officeDocument/2006/relationships/hyperlink" Target="http://www.legislation.gov.uk/ukpga/1985/43" TargetMode="External"/><Relationship Id="rId60" Type="http://schemas.openxmlformats.org/officeDocument/2006/relationships/hyperlink" Target="https://www.gov.uk/intellectual-property/copyright" TargetMode="External"/><Relationship Id="rId65" Type="http://schemas.openxmlformats.org/officeDocument/2006/relationships/hyperlink" Target="https://www.gov.uk/government/collections/orphan-works-guidance" TargetMode="External"/><Relationship Id="rId81" Type="http://schemas.openxmlformats.org/officeDocument/2006/relationships/hyperlink" Target="https://certificates.theodi.org/" TargetMode="External"/><Relationship Id="rId86" Type="http://schemas.openxmlformats.org/officeDocument/2006/relationships/hyperlink" Target="http://www.nationalarchives.gov.uk/information-management/producing-official-publications/publishing-guidance/copyright-publishing/" TargetMode="External"/><Relationship Id="rId13" Type="http://schemas.openxmlformats.org/officeDocument/2006/relationships/endnotes" Target="endnotes.xml"/><Relationship Id="rId18" Type="http://schemas.openxmlformats.org/officeDocument/2006/relationships/hyperlink" Target="mailto:psi@nationalarchives.gsi.gov.uk" TargetMode="External"/><Relationship Id="rId39" Type="http://schemas.openxmlformats.org/officeDocument/2006/relationships/hyperlink" Target="http://www.legislation.gov.uk/ukpga/2000/36/contents" TargetMode="External"/><Relationship Id="rId109" Type="http://schemas.openxmlformats.org/officeDocument/2006/relationships/hyperlink" Target="http://www.local.gov.uk" TargetMode="External"/><Relationship Id="rId34" Type="http://schemas.openxmlformats.org/officeDocument/2006/relationships/hyperlink" Target="https://www.nationalarchives.gov.uk/information-management/re-using-public-sector-information/" TargetMode="External"/><Relationship Id="rId50" Type="http://schemas.openxmlformats.org/officeDocument/2006/relationships/hyperlink" Target="http://www.nationalarchives.gov.uk/information-management/legislation/data-protection/" TargetMode="External"/><Relationship Id="rId55" Type="http://schemas.openxmlformats.org/officeDocument/2006/relationships/hyperlink" Target="http://www.nationalarchives.gov.uk/information-management/re-using-public-sector-information/copyright/crown-copyright/" TargetMode="External"/><Relationship Id="rId76" Type="http://schemas.openxmlformats.org/officeDocument/2006/relationships/hyperlink" Target="https://www.gov.uk/service-manual/technology/open-data.html" TargetMode="External"/><Relationship Id="rId97" Type="http://schemas.openxmlformats.org/officeDocument/2006/relationships/hyperlink" Target="https://www.nationalarchives.gov.uk/information-management/re-using-public-sector-information/about-psi/public-task/" TargetMode="External"/><Relationship Id="rId104" Type="http://schemas.openxmlformats.org/officeDocument/2006/relationships/hyperlink" Target="http://www.nationalarchives.gov.uk/documents/information-management/info-asset-register-factsheet.pdf" TargetMode="External"/><Relationship Id="rId120" Type="http://schemas.openxmlformats.org/officeDocument/2006/relationships/hyperlink" Target="https://ico.org.uk/" TargetMode="External"/><Relationship Id="rId125" Type="http://schemas.openxmlformats.org/officeDocument/2006/relationships/footer" Target="footer2.xml"/><Relationship Id="rId7" Type="http://schemas.openxmlformats.org/officeDocument/2006/relationships/customXml" Target="../customXml/item7.xml"/><Relationship Id="rId71" Type="http://schemas.openxmlformats.org/officeDocument/2006/relationships/hyperlink" Target="http://www.nationalarchives.gov.uk/documents/information-management/crown-copyright-an-overview-for-government-departments.pdf" TargetMode="External"/><Relationship Id="rId92" Type="http://schemas.openxmlformats.org/officeDocument/2006/relationships/hyperlink" Target="http://www.nationalarchives.gov.uk/documents/information-management/how-to-identify-a-public-records-body.pdf" TargetMode="External"/><Relationship Id="rId2" Type="http://schemas.openxmlformats.org/officeDocument/2006/relationships/customXml" Target="../customXml/item2.xml"/><Relationship Id="rId29" Type="http://schemas.openxmlformats.org/officeDocument/2006/relationships/hyperlink" Target="https://www.gov.uk/government/uploads/system/uploads/attachment_data/file/375955/Copyright_material_held_by_public_bodies.pdf" TargetMode="External"/><Relationship Id="rId24" Type="http://schemas.openxmlformats.org/officeDocument/2006/relationships/hyperlink" Target="http://www.justice.gov.uk/tribunals/general-regulatory-chamber" TargetMode="External"/><Relationship Id="rId40" Type="http://schemas.openxmlformats.org/officeDocument/2006/relationships/hyperlink" Target="http://www.legislation.gov.uk/asp/2002/13/contents" TargetMode="External"/><Relationship Id="rId45" Type="http://schemas.openxmlformats.org/officeDocument/2006/relationships/hyperlink" Target="http://www.legislation.gov.uk/uksi/2014/2095/contents/made" TargetMode="External"/><Relationship Id="rId66" Type="http://schemas.openxmlformats.org/officeDocument/2006/relationships/hyperlink" Target="https://www.nationalarchives.gov.uk/information-management/re-using-public-sector-information/copyright-guidance/" TargetMode="External"/><Relationship Id="rId87" Type="http://schemas.openxmlformats.org/officeDocument/2006/relationships/hyperlink" Target="http://www.data.gov.uk" TargetMode="External"/><Relationship Id="rId110" Type="http://schemas.openxmlformats.org/officeDocument/2006/relationships/hyperlink" Target="http://www.gov.uk" TargetMode="External"/><Relationship Id="rId115" Type="http://schemas.openxmlformats.org/officeDocument/2006/relationships/hyperlink" Target="https://www.nationalarchives.gov.uk/information-management/re-using-public-sector-information/uk-government-licensing-framework/open-government-licence/open-software-licences/" TargetMode="External"/><Relationship Id="rId61" Type="http://schemas.openxmlformats.org/officeDocument/2006/relationships/hyperlink" Target="https://www.gov.uk/government/uploads/system/uploads/attachment_data/file/375955/Copyright_material_held_by_public_bodies.pdf" TargetMode="External"/><Relationship Id="rId82" Type="http://schemas.openxmlformats.org/officeDocument/2006/relationships/hyperlink" Target="http://openglam.org/" TargetMode="External"/><Relationship Id="rId19" Type="http://schemas.openxmlformats.org/officeDocument/2006/relationships/hyperlink" Target="http://www.legislation.gov.uk" TargetMode="External"/><Relationship Id="rId14" Type="http://schemas.openxmlformats.org/officeDocument/2006/relationships/image" Target="media/image1.png"/><Relationship Id="rId30" Type="http://schemas.openxmlformats.org/officeDocument/2006/relationships/hyperlink" Target="https://www.gov.uk/government/uploads/system/uploads/attachment_data/file/375956/Libraries_Archives_and_Museums.pdf" TargetMode="External"/><Relationship Id="rId35" Type="http://schemas.openxmlformats.org/officeDocument/2006/relationships/hyperlink" Target="https://cdn.nationalarchives.gov.uk/documents/archives/orphan-works-guidance.pdf" TargetMode="External"/><Relationship Id="rId56" Type="http://schemas.openxmlformats.org/officeDocument/2006/relationships/hyperlink" Target="http://www.nationalarchives.gov.uk/information-management/re-using-public-sector-information/copyright-and-re-use/delegations-authority/" TargetMode="External"/><Relationship Id="rId77" Type="http://schemas.openxmlformats.org/officeDocument/2006/relationships/hyperlink" Target="http://www.legislation.gov.uk/uksi/2012/1672/contents/made" TargetMode="External"/><Relationship Id="rId100" Type="http://schemas.openxmlformats.org/officeDocument/2006/relationships/hyperlink" Target="https://www.lincolnshire.gov.uk/directory-record/63714/libraries-public-task-statement" TargetMode="External"/><Relationship Id="rId105" Type="http://schemas.openxmlformats.org/officeDocument/2006/relationships/hyperlink" Target="https://www.oxfordshire.gov.uk/sites/default/files/file/history/InformationAssetRegister.pdf" TargetMode="External"/><Relationship Id="rId126" Type="http://schemas.openxmlformats.org/officeDocument/2006/relationships/fontTable" Target="fontTable.xml"/><Relationship Id="rId8" Type="http://schemas.openxmlformats.org/officeDocument/2006/relationships/numbering" Target="numbering.xml"/><Relationship Id="rId51" Type="http://schemas.openxmlformats.org/officeDocument/2006/relationships/hyperlink" Target="http://www.nationalarchives.gov.uk/legal/privacy.htm" TargetMode="External"/><Relationship Id="rId72" Type="http://schemas.openxmlformats.org/officeDocument/2006/relationships/hyperlink" Target="https://www.nationalarchives.gov.uk/information-management/re-using-public-sector-information/duration-copyright/" TargetMode="External"/><Relationship Id="rId93" Type="http://schemas.openxmlformats.org/officeDocument/2006/relationships/hyperlink" Target="http://www.nationalarchives.gov.uk/documents/information-management/psi-regulations-scope-flowchart.pdf" TargetMode="External"/><Relationship Id="rId98" Type="http://schemas.openxmlformats.org/officeDocument/2006/relationships/hyperlink" Target="https://cdn.nationalarchives.gov.uk/documents/information-management/guidance-on-public-task-statements.pdf" TargetMode="External"/><Relationship Id="rId121" Type="http://schemas.openxmlformats.org/officeDocument/2006/relationships/hyperlink" Target="http://www.itspublicknowledge.info/home/ScottishInformationCommissioner.aspx" TargetMode="External"/><Relationship Id="rId3" Type="http://schemas.openxmlformats.org/officeDocument/2006/relationships/customXml" Target="../customXml/item3.xml"/><Relationship Id="rId25" Type="http://schemas.openxmlformats.org/officeDocument/2006/relationships/hyperlink" Target="https://www.nationalarchives.gov.uk/information-management/re-using-public-sector-information/uk-government-licensing-framework/open-government-licence/open-software-licences/" TargetMode="External"/><Relationship Id="rId46" Type="http://schemas.openxmlformats.org/officeDocument/2006/relationships/hyperlink" Target="http://www.legislation.gov.uk/ukpga/2012/9/contents" TargetMode="External"/><Relationship Id="rId67" Type="http://schemas.openxmlformats.org/officeDocument/2006/relationships/hyperlink" Target="http://www.nationalarchives.gov.uk/information-management/producing-official-publications/publishing-guidance/copyright-publishing/" TargetMode="External"/><Relationship Id="rId116" Type="http://schemas.openxmlformats.org/officeDocument/2006/relationships/hyperlink" Target="https://www.nationalarchives.gov.uk/doc/open-government-licence/version/3/" TargetMode="External"/><Relationship Id="rId20" Type="http://schemas.openxmlformats.org/officeDocument/2006/relationships/hyperlink" Target="http://www.nationalarchives.gov.uk" TargetMode="External"/><Relationship Id="rId41" Type="http://schemas.openxmlformats.org/officeDocument/2006/relationships/hyperlink" Target="https://ico.org.uk/for-organisations/guide-to-the-environmental-information-regulations/" TargetMode="External"/><Relationship Id="rId62" Type="http://schemas.openxmlformats.org/officeDocument/2006/relationships/hyperlink" Target="https://www.gov.uk/government/publications/copyright-notice-digital-images-photographs-and-the-internet/copyright-notice-digital-images-photographs-and-the-internet" TargetMode="External"/><Relationship Id="rId83" Type="http://schemas.openxmlformats.org/officeDocument/2006/relationships/hyperlink" Target="http://www.gov.scot/Publications/2015/02/6614" TargetMode="External"/><Relationship Id="rId88" Type="http://schemas.openxmlformats.org/officeDocument/2006/relationships/hyperlink" Target="https://www.youtube.com/watch?v=Tvwp5LK_Wko" TargetMode="External"/><Relationship Id="rId111" Type="http://schemas.openxmlformats.org/officeDocument/2006/relationships/hyperlink" Target="https://www.nationalarchives.gov.uk/information-management/re-using-public-sector-information/uk-government-licensing-framework/open-government-licence/open-software-licences/" TargetMode="External"/><Relationship Id="rId15" Type="http://schemas.openxmlformats.org/officeDocument/2006/relationships/footer" Target="footer1.xml"/><Relationship Id="rId36" Type="http://schemas.openxmlformats.org/officeDocument/2006/relationships/hyperlink" Target="http://www.legislation.gov.uk/uksi/2004/3391/contents/made" TargetMode="External"/><Relationship Id="rId57" Type="http://schemas.openxmlformats.org/officeDocument/2006/relationships/hyperlink" Target="http://www.nationalarchives.gov.uk/information-management/re-using-public-sector-information/re-use-and-licensing/what-ogl-covers/" TargetMode="External"/><Relationship Id="rId106" Type="http://schemas.openxmlformats.org/officeDocument/2006/relationships/hyperlink" Target="https://www.nationalarchives.gov.uk/documents/information-management/template-form-for-requesting-re-use.doc" TargetMode="External"/><Relationship Id="rId127" Type="http://schemas.microsoft.com/office/2011/relationships/people" Target="people.xml"/><Relationship Id="rId10" Type="http://schemas.openxmlformats.org/officeDocument/2006/relationships/settings" Target="settings.xml"/><Relationship Id="rId31" Type="http://schemas.openxmlformats.org/officeDocument/2006/relationships/hyperlink" Target="https://www.gov.uk/apply-for-a-licence-to-use-an-orphan-work" TargetMode="External"/><Relationship Id="rId52" Type="http://schemas.openxmlformats.org/officeDocument/2006/relationships/hyperlink" Target="http://www.nationalarchives.gov.uk/legal/privacy.htm" TargetMode="External"/><Relationship Id="rId73" Type="http://schemas.openxmlformats.org/officeDocument/2006/relationships/hyperlink" Target="https://cdn.nationalarchives.gov.uk/documents/archives/orphan-works-guidance.pdf" TargetMode="External"/><Relationship Id="rId78" Type="http://schemas.openxmlformats.org/officeDocument/2006/relationships/hyperlink" Target="http://www.legislation.gov.uk/ssi/2009/440/contents/made" TargetMode="External"/><Relationship Id="rId94" Type="http://schemas.openxmlformats.org/officeDocument/2006/relationships/hyperlink" Target="http://www.legislation.gov.uk/ukpga/2000/36/contents" TargetMode="External"/><Relationship Id="rId99" Type="http://schemas.openxmlformats.org/officeDocument/2006/relationships/hyperlink" Target="https://www.britishmuseum.org/about-us/governance" TargetMode="External"/><Relationship Id="rId101" Type="http://schemas.openxmlformats.org/officeDocument/2006/relationships/hyperlink" Target="https://www.nationalarchives.gov.uk/about/our-role/what-we-do/" TargetMode="External"/><Relationship Id="rId122" Type="http://schemas.openxmlformats.org/officeDocument/2006/relationships/hyperlink" Target="http://www.justice.gov.uk/tribunals/general-regulatory-chamber" TargetMode="External"/><Relationship Id="rId4" Type="http://schemas.openxmlformats.org/officeDocument/2006/relationships/customXml" Target="../customXml/item4.xml"/><Relationship Id="rId9"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ico.org.uk/media2/migrated/decision-notices/2619815/ic-40131-p2y2.pdf" TargetMode="External"/><Relationship Id="rId13" Type="http://schemas.openxmlformats.org/officeDocument/2006/relationships/hyperlink" Target="https://ico.org.uk/media2/migrated/decision-notices/4020671/ic-90244-b8g0.pdf" TargetMode="External"/><Relationship Id="rId18" Type="http://schemas.openxmlformats.org/officeDocument/2006/relationships/hyperlink" Target="https://ico.org.uk/media/action-weve-taken/decision-notices/2017/2014049/fs50630368.pdf" TargetMode="External"/><Relationship Id="rId3" Type="http://schemas.openxmlformats.org/officeDocument/2006/relationships/hyperlink" Target="https://caselaw.nationalarchives.gov.uk/ukftt/grc/2022/461?query=UKFTT+00461+%28GRC%29" TargetMode="External"/><Relationship Id="rId21" Type="http://schemas.openxmlformats.org/officeDocument/2006/relationships/hyperlink" Target="https://caselaw.nationalarchives.gov.uk/ukftt/grc/2025/1088?query=UKFTT-GRC+Ancestry" TargetMode="External"/><Relationship Id="rId7" Type="http://schemas.openxmlformats.org/officeDocument/2006/relationships/hyperlink" Target="https://caselaw.nationalarchives.gov.uk/ukftt/grc/2025/1088?query=UKFTT-GRC+Ancestry" TargetMode="External"/><Relationship Id="rId12" Type="http://schemas.openxmlformats.org/officeDocument/2006/relationships/hyperlink" Target="https://ico.org.uk/media2/migrated/decision-notices/2619145/ic-44736-s1n5.pdf" TargetMode="External"/><Relationship Id="rId17" Type="http://schemas.openxmlformats.org/officeDocument/2006/relationships/hyperlink" Target="https://ico.org.uk/media/action-weve-taken/decision-notices/2017/2013892/fs50619465.pdf" TargetMode="External"/><Relationship Id="rId2" Type="http://schemas.openxmlformats.org/officeDocument/2006/relationships/hyperlink" Target="https://ico.org.uk/media2/migrated/decision-notices/2620012/ic-47466-b1n8.pdf" TargetMode="External"/><Relationship Id="rId16" Type="http://schemas.openxmlformats.org/officeDocument/2006/relationships/hyperlink" Target="https://ico.org.uk/media/action-weve-taken/decision-notices/2024/4029525/ic-249178-d3m8.pdf" TargetMode="External"/><Relationship Id="rId20" Type="http://schemas.openxmlformats.org/officeDocument/2006/relationships/hyperlink" Target="https://ico.org.uk/media2/migrated/decision-notices/2619145/ic-44736-s1n5.pdf" TargetMode="External"/><Relationship Id="rId1" Type="http://schemas.openxmlformats.org/officeDocument/2006/relationships/hyperlink" Target="https://ico.org.uk/media2/migrated/decision-notices/4029525/ic-249178-d3m8.pdf" TargetMode="External"/><Relationship Id="rId6" Type="http://schemas.openxmlformats.org/officeDocument/2006/relationships/hyperlink" Target="https://www.gov.scot/publications/scottish-public-finance-manual/" TargetMode="External"/><Relationship Id="rId11" Type="http://schemas.openxmlformats.org/officeDocument/2006/relationships/hyperlink" Target="https://ico.org.uk/media/action-weve-taken/decision-notices/2017/2014049/fs50630368.pdf" TargetMode="External"/><Relationship Id="rId24" Type="http://schemas.openxmlformats.org/officeDocument/2006/relationships/hyperlink" Target="https://ico.org.uk/media/action-weve-taken/decision-notices/2017/2014049/fs50630368.pdf" TargetMode="External"/><Relationship Id="rId5" Type="http://schemas.openxmlformats.org/officeDocument/2006/relationships/hyperlink" Target="https://www.gov.wales/managing-welsh-public-money" TargetMode="External"/><Relationship Id="rId15" Type="http://schemas.openxmlformats.org/officeDocument/2006/relationships/hyperlink" Target="https://ico.org.uk/media/action-weve-taken/decision-notices/2017/2014049/fs50630368.pdf" TargetMode="External"/><Relationship Id="rId23" Type="http://schemas.openxmlformats.org/officeDocument/2006/relationships/hyperlink" Target="https://ico.org.uk/media/action-weve-taken/decision-notices/2017/2013892/fs50619465.pdf" TargetMode="External"/><Relationship Id="rId10" Type="http://schemas.openxmlformats.org/officeDocument/2006/relationships/hyperlink" Target="https://ico.org.uk/media/action-weve-taken/decision-notices/2017/2013892/fs50619465.pdf" TargetMode="External"/><Relationship Id="rId19" Type="http://schemas.openxmlformats.org/officeDocument/2006/relationships/hyperlink" Target="https://ico.org.uk/media2/migrated/decision-notices/2618498/ic-64437-v6m6.pdf" TargetMode="External"/><Relationship Id="rId4" Type="http://schemas.openxmlformats.org/officeDocument/2006/relationships/hyperlink" Target="https://www.finance-ni.gov.uk/articles/managing-public-money-ni-mpmni" TargetMode="External"/><Relationship Id="rId9" Type="http://schemas.openxmlformats.org/officeDocument/2006/relationships/hyperlink" Target="https://ico.org.uk/media/action-weve-taken/decision-notices/2024/4029525/ic-249178-d3m8.pdf" TargetMode="External"/><Relationship Id="rId14" Type="http://schemas.openxmlformats.org/officeDocument/2006/relationships/hyperlink" Target="https://ico.org.uk/media/action-weve-taken/decision-notices/2023/4025306/ic-173007-k0t5.pdf" TargetMode="External"/><Relationship Id="rId22" Type="http://schemas.openxmlformats.org/officeDocument/2006/relationships/hyperlink" Target="https://ico.org.uk/media2/migrated/decision-notices/2618104/fpr091368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Policy xmlns:p="office.server.policy" id="" local="true">
  <p:Name>TNA Document</p:Name>
  <p:Description/>
  <p:Statement/>
  <p:PolicyItems>
    <p:PolicyItem featureId="Microsoft.Office.RecordsManagement.PolicyFeatures.PolicyAudit" staticId="0x0101005D679CA3F8E696449A285DF9D1DAE831|1757814118" UniqueId="a5bd7b12-cb9e-44fb-9885-02a962b52751">
      <p:Name>Auditing</p:Name>
      <p:Description>Audits user actions on documents and list items to the Audit Log.</p:Description>
      <p:CustomData>
        <Audit>
          <Update/>
          <CheckInOut/>
          <MoveCopy/>
          <DeleteRestore/>
        </Audit>
      </p:CustomData>
    </p:PolicyItem>
  </p:PolicyItems>
</p:Policy>
</file>

<file path=customXml/item2.xml><?xml version="1.0" encoding="utf-8"?>
<?mso-contentType ?>
<SharedContentType xmlns="Microsoft.SharePoint.Taxonomy.ContentTypeSync" SourceId="20c0fc91-5178-4f65-8d1d-944e60792c5e" ContentTypeId="0x0101005D679CA3F8E696449A285DF9D1DAE83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Objective_manually_sentenced xmlns="b55421fe-d432-41c3-a616-7a047f898650">No</Objective_manually_sentenced>
    <Objective_doc_extension xmlns="b55421fe-d432-41c3-a616-7a047f898650" xsi:nil="true"/>
    <Objective_modified_by xmlns="b55421fe-d432-41c3-a616-7a047f898650" xsi:nil="true"/>
    <Closure_review_date xmlns="b55421fe-d432-41c3-a616-7a047f898650" xsi:nil="true"/>
    <Objective_date_sentenced xmlns="b55421fe-d432-41c3-a616-7a047f898650" xsi:nil="true"/>
    <Objective_filepath xmlns="b55421fe-d432-41c3-a616-7a047f898650" xsi:nil="true"/>
    <Objective_date_trigger xmlns="b55421fe-d432-41c3-a616-7a047f898650" xsi:nil="true"/>
    <Objective_created_by xmlns="b55421fe-d432-41c3-a616-7a047f898650" xsi:nil="true"/>
    <Protective_x0020_Marking xmlns="b55421fe-d432-41c3-a616-7a047f898650" xsi:nil="true"/>
    <Objective_template xmlns="b55421fe-d432-41c3-a616-7a047f898650">No</Objective_template>
    <Objective_disposal_date xmlns="b55421fe-d432-41c3-a616-7a047f898650" xsi:nil="true"/>
    <Date_closed xmlns="b55421fe-d432-41c3-a616-7a047f898650" xsi:nil="true"/>
    <Objective_repository xmlns="b55421fe-d432-41c3-a616-7a047f898650" xsi:nil="true"/>
    <Objective_disposal_schedule xmlns="b55421fe-d432-41c3-a616-7a047f898650" xsi:nil="true"/>
    <Objective_id xmlns="b55421fe-d432-41c3-a616-7a047f898650" xsi:nil="true"/>
    <Notes1 xmlns="b55421fe-d432-41c3-a616-7a047f898650" xsi:nil="true"/>
    <Reason_for_closire xmlns="b55421fe-d432-41c3-a616-7a047f898650" xsi:nil="true"/>
    <_dlc_DocId xmlns="7063776f-8020-42c0-9e03-83cd8894d9f9">TWRQU623ZZ7Y-1776999935-4203</_dlc_DocId>
    <_dlc_DocIdUrl xmlns="7063776f-8020-42c0-9e03-83cd8894d9f9">
      <Url>https://nationalarchivesuk.sharepoint.com/sites/POL_PSI/_layouts/15/DocIdRedir.aspx?ID=TWRQU623ZZ7Y-1776999935-4203</Url>
      <Description>TWRQU623ZZ7Y-1776999935-4203</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TNA Document" ma:contentTypeID="0x0101005D679CA3F8E696449A285DF9D1DAE831006D259DDE8F6B8344B40F0D5885C939D5" ma:contentTypeVersion="125" ma:contentTypeDescription="" ma:contentTypeScope="" ma:versionID="d7ebcb406569cefadb4286664df499b6">
  <xsd:schema xmlns:xsd="http://www.w3.org/2001/XMLSchema" xmlns:xs="http://www.w3.org/2001/XMLSchema" xmlns:p="http://schemas.microsoft.com/office/2006/metadata/properties" xmlns:ns1="http://schemas.microsoft.com/sharepoint/v3" xmlns:ns2="b55421fe-d432-41c3-a616-7a047f898650" xmlns:ns3="7063776f-8020-42c0-9e03-83cd8894d9f9" targetNamespace="http://schemas.microsoft.com/office/2006/metadata/properties" ma:root="true" ma:fieldsID="cf278488b57ba421077a35b599aa54aa" ns1:_="" ns2:_="" ns3:_="">
    <xsd:import namespace="http://schemas.microsoft.com/sharepoint/v3"/>
    <xsd:import namespace="b55421fe-d432-41c3-a616-7a047f898650"/>
    <xsd:import namespace="7063776f-8020-42c0-9e03-83cd8894d9f9"/>
    <xsd:element name="properties">
      <xsd:complexType>
        <xsd:sequence>
          <xsd:element name="documentManagement">
            <xsd:complexType>
              <xsd:all>
                <xsd:element ref="ns2:Objective_id" minOccurs="0"/>
                <xsd:element ref="ns2:Notes1" minOccurs="0"/>
                <xsd:element ref="ns2:Objective_filepath" minOccurs="0"/>
                <xsd:element ref="ns2:Objective_template" minOccurs="0"/>
                <xsd:element ref="ns2:Protective_x0020_Marking" minOccurs="0"/>
                <xsd:element ref="ns2:Objective_disposal_date" minOccurs="0"/>
                <xsd:element ref="ns2:Objective_date_sentenced" minOccurs="0"/>
                <xsd:element ref="ns2:Objective_disposal_schedule" minOccurs="0"/>
                <xsd:element ref="ns2:Objective_date_trigger" minOccurs="0"/>
                <xsd:element ref="ns2:Objective_manually_sentenced" minOccurs="0"/>
                <xsd:element ref="ns2:Objective_repository" minOccurs="0"/>
                <xsd:element ref="ns2:Objective_doc_extension" minOccurs="0"/>
                <xsd:element ref="ns2:Objective_created_by" minOccurs="0"/>
                <xsd:element ref="ns2:Objective_modified_by" minOccurs="0"/>
                <xsd:element ref="ns2:Reason_for_closire" minOccurs="0"/>
                <xsd:element ref="ns2:Closure_review_date" minOccurs="0"/>
                <xsd:element ref="ns2:Date_closed" minOccurs="0"/>
                <xsd:element ref="ns1:_dlc_Exemp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5421fe-d432-41c3-a616-7a047f898650" elementFormDefault="qualified">
    <xsd:import namespace="http://schemas.microsoft.com/office/2006/documentManagement/types"/>
    <xsd:import namespace="http://schemas.microsoft.com/office/infopath/2007/PartnerControls"/>
    <xsd:element name="Objective_id" ma:index="8" nillable="true" ma:displayName="Objective_id" ma:internalName="Objective_id" ma:readOnly="false">
      <xsd:simpleType>
        <xsd:restriction base="dms:Text">
          <xsd:maxLength value="255"/>
        </xsd:restriction>
      </xsd:simpleType>
    </xsd:element>
    <xsd:element name="Notes1" ma:index="9" nillable="true" ma:displayName="Notes" ma:internalName="Notes1">
      <xsd:simpleType>
        <xsd:restriction base="dms:Note">
          <xsd:maxLength value="255"/>
        </xsd:restriction>
      </xsd:simpleType>
    </xsd:element>
    <xsd:element name="Objective_filepath" ma:index="10" nillable="true" ma:displayName="Objective_filepath" ma:internalName="Objective_filepath" ma:readOnly="false">
      <xsd:simpleType>
        <xsd:restriction base="dms:Note">
          <xsd:maxLength value="255"/>
        </xsd:restriction>
      </xsd:simpleType>
    </xsd:element>
    <xsd:element name="Objective_template" ma:index="11" nillable="true" ma:displayName="Objective_template" ma:default="No" ma:format="Dropdown" ma:internalName="Objective_template" ma:readOnly="false">
      <xsd:simpleType>
        <xsd:restriction base="dms:Choice">
          <xsd:enumeration value="Yes"/>
          <xsd:enumeration value="No"/>
        </xsd:restriction>
      </xsd:simpleType>
    </xsd:element>
    <xsd:element name="Protective_x0020_Marking" ma:index="12" nillable="true" ma:displayName="Protective Marking" ma:format="Dropdown" ma:internalName="Protective_x0020_Marking">
      <xsd:simpleType>
        <xsd:restriction base="dms:Choice">
          <xsd:enumeration value="OFFICIAL-SENSITIVE"/>
          <xsd:enumeration value="OFFICIAL-SENSITIVE-COMMERCIAL"/>
          <xsd:enumeration value="OFFICIAL-SENSITIVE-PERSONAL"/>
        </xsd:restriction>
      </xsd:simpleType>
    </xsd:element>
    <xsd:element name="Objective_disposal_date" ma:index="13" nillable="true" ma:displayName="Objective_disposal_date" ma:format="DateTime" ma:hidden="true" ma:internalName="Objective_disposal_date" ma:readOnly="false">
      <xsd:simpleType>
        <xsd:restriction base="dms:DateTime"/>
      </xsd:simpleType>
    </xsd:element>
    <xsd:element name="Objective_date_sentenced" ma:index="14" nillable="true" ma:displayName="Objective_date_sentenced" ma:format="DateTime" ma:hidden="true" ma:internalName="Objective_date_sentenced" ma:readOnly="false">
      <xsd:simpleType>
        <xsd:restriction base="dms:DateTime"/>
      </xsd:simpleType>
    </xsd:element>
    <xsd:element name="Objective_disposal_schedule" ma:index="15" nillable="true" ma:displayName="Objective_disposal_schedule" ma:hidden="true" ma:internalName="Objective_disposal_schedule" ma:readOnly="false">
      <xsd:simpleType>
        <xsd:restriction base="dms:Text">
          <xsd:maxLength value="255"/>
        </xsd:restriction>
      </xsd:simpleType>
    </xsd:element>
    <xsd:element name="Objective_date_trigger" ma:index="16" nillable="true" ma:displayName="Objective_date_trigger" ma:format="DateTime" ma:hidden="true" ma:internalName="Objective_date_trigger" ma:readOnly="false">
      <xsd:simpleType>
        <xsd:restriction base="dms:DateTime"/>
      </xsd:simpleType>
    </xsd:element>
    <xsd:element name="Objective_manually_sentenced" ma:index="17" nillable="true" ma:displayName="Objective_manually_sentenced" ma:default="No" ma:format="Dropdown" ma:hidden="true" ma:internalName="Objective_manually_sentenced" ma:readOnly="false">
      <xsd:simpleType>
        <xsd:restriction base="dms:Choice">
          <xsd:enumeration value="Yes"/>
          <xsd:enumeration value="No"/>
        </xsd:restriction>
      </xsd:simpleType>
    </xsd:element>
    <xsd:element name="Objective_repository" ma:index="18" nillable="true" ma:displayName="Objective_repository" ma:hidden="true" ma:internalName="Objective_repository" ma:readOnly="false">
      <xsd:simpleType>
        <xsd:restriction base="dms:Text">
          <xsd:maxLength value="255"/>
        </xsd:restriction>
      </xsd:simpleType>
    </xsd:element>
    <xsd:element name="Objective_doc_extension" ma:index="19" nillable="true" ma:displayName="Objective_doc_extension" ma:internalName="Objective_doc_extension" ma:readOnly="false">
      <xsd:simpleType>
        <xsd:restriction base="dms:Text">
          <xsd:maxLength value="255"/>
        </xsd:restriction>
      </xsd:simpleType>
    </xsd:element>
    <xsd:element name="Objective_created_by" ma:index="20" nillable="true" ma:displayName="Objective_created_by" ma:internalName="Objective_created_by">
      <xsd:simpleType>
        <xsd:restriction base="dms:Text">
          <xsd:maxLength value="255"/>
        </xsd:restriction>
      </xsd:simpleType>
    </xsd:element>
    <xsd:element name="Objective_modified_by" ma:index="21" nillable="true" ma:displayName="Objective_modified_by" ma:internalName="Objective_modified_by">
      <xsd:simpleType>
        <xsd:restriction base="dms:Text">
          <xsd:maxLength value="255"/>
        </xsd:restriction>
      </xsd:simpleType>
    </xsd:element>
    <xsd:element name="Reason_for_closire" ma:index="22" nillable="true" ma:displayName="Closure_decision_reason" ma:hidden="true" ma:internalName="Reason_for_closire" ma:readOnly="false">
      <xsd:simpleType>
        <xsd:restriction base="dms:Text">
          <xsd:maxLength value="255"/>
        </xsd:restriction>
      </xsd:simpleType>
    </xsd:element>
    <xsd:element name="Closure_review_date" ma:index="23" nillable="true" ma:displayName="Closure_review_date" ma:format="DateOnly" ma:hidden="true" ma:internalName="Closure_review_date" ma:readOnly="false">
      <xsd:simpleType>
        <xsd:restriction base="dms:DateTime"/>
      </xsd:simpleType>
    </xsd:element>
    <xsd:element name="Date_closed" ma:index="24" nillable="true" ma:displayName="Date_closed" ma:format="DateTime" ma:hidden="true" ma:internalName="Date_clos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63776f-8020-42c0-9e03-83cd8894d9f9"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C07ECF-0C89-4FFA-8E1B-71BA05DACE4C}">
  <ds:schemaRefs>
    <ds:schemaRef ds:uri="office.server.policy"/>
  </ds:schemaRefs>
</ds:datastoreItem>
</file>

<file path=customXml/itemProps2.xml><?xml version="1.0" encoding="utf-8"?>
<ds:datastoreItem xmlns:ds="http://schemas.openxmlformats.org/officeDocument/2006/customXml" ds:itemID="{2DD8B300-C181-4A8A-ADDE-C9E1A7886009}">
  <ds:schemaRefs>
    <ds:schemaRef ds:uri="Microsoft.SharePoint.Taxonomy.ContentTypeSync"/>
  </ds:schemaRefs>
</ds:datastoreItem>
</file>

<file path=customXml/itemProps3.xml><?xml version="1.0" encoding="utf-8"?>
<ds:datastoreItem xmlns:ds="http://schemas.openxmlformats.org/officeDocument/2006/customXml" ds:itemID="{26B0C07A-775A-4C1B-B7A6-CE363F214BCE}">
  <ds:schemaRefs>
    <ds:schemaRef ds:uri="http://schemas.openxmlformats.org/officeDocument/2006/bibliography"/>
  </ds:schemaRefs>
</ds:datastoreItem>
</file>

<file path=customXml/itemProps4.xml><?xml version="1.0" encoding="utf-8"?>
<ds:datastoreItem xmlns:ds="http://schemas.openxmlformats.org/officeDocument/2006/customXml" ds:itemID="{94B539AB-BD95-4FF7-AAAE-F47470DED081}">
  <ds:schemaRefs>
    <ds:schemaRef ds:uri="http://schemas.microsoft.com/sharepoint/events"/>
  </ds:schemaRefs>
</ds:datastoreItem>
</file>

<file path=customXml/itemProps5.xml><?xml version="1.0" encoding="utf-8"?>
<ds:datastoreItem xmlns:ds="http://schemas.openxmlformats.org/officeDocument/2006/customXml" ds:itemID="{B0168EEF-EC4D-43A9-8922-05DF114904C8}">
  <ds:schemaRefs>
    <ds:schemaRef ds:uri="http://schemas.microsoft.com/office/2006/metadata/properties"/>
    <ds:schemaRef ds:uri="http://schemas.microsoft.com/office/infopath/2007/PartnerControls"/>
    <ds:schemaRef ds:uri="b55421fe-d432-41c3-a616-7a047f898650"/>
    <ds:schemaRef ds:uri="7063776f-8020-42c0-9e03-83cd8894d9f9"/>
  </ds:schemaRefs>
</ds:datastoreItem>
</file>

<file path=customXml/itemProps6.xml><?xml version="1.0" encoding="utf-8"?>
<ds:datastoreItem xmlns:ds="http://schemas.openxmlformats.org/officeDocument/2006/customXml" ds:itemID="{50C852C0-68F2-44F1-87F2-B580EF3C3B18}">
  <ds:schemaRefs>
    <ds:schemaRef ds:uri="http://schemas.microsoft.com/sharepoint/v3/contenttype/forms"/>
  </ds:schemaRefs>
</ds:datastoreItem>
</file>

<file path=customXml/itemProps7.xml><?xml version="1.0" encoding="utf-8"?>
<ds:datastoreItem xmlns:ds="http://schemas.openxmlformats.org/officeDocument/2006/customXml" ds:itemID="{042DA4A0-6B76-40FE-BB2C-90D2B0D03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5421fe-d432-41c3-a616-7a047f898650"/>
    <ds:schemaRef ds:uri="7063776f-8020-42c0-9e03-83cd8894d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c22e59-6e76-40e7-9277-37c464fc6354}" enabled="1" method="Privileged" siteId="{f99512c1-fd9f-4475-9896-9a0b3cdc50ec}" removed="0"/>
</clbl:labelList>
</file>

<file path=docProps/app.xml><?xml version="1.0" encoding="utf-8"?>
<Properties xmlns="http://schemas.openxmlformats.org/officeDocument/2006/extended-properties" xmlns:vt="http://schemas.openxmlformats.org/officeDocument/2006/docPropsVTypes">
  <Template>Normal</Template>
  <TotalTime>4</TotalTime>
  <Pages>41</Pages>
  <Words>10302</Words>
  <Characters>58725</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The National Archives</Company>
  <LinksUpToDate>false</LinksUpToDate>
  <CharactersWithSpaces>68890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Leary, Hugh</dc:creator>
  <cp:keywords/>
  <dc:description/>
  <cp:lastModifiedBy>Charlie Jones</cp:lastModifiedBy>
  <cp:revision>6</cp:revision>
  <cp:lastPrinted>2026-10-13T08:54:00Z</cp:lastPrinted>
  <dcterms:created xsi:type="dcterms:W3CDTF">2026-10-13T09:05:00Z</dcterms:created>
  <dcterms:modified xsi:type="dcterms:W3CDTF">2026-10-13T09:09:00Z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c22e59-6e76-40e7-9277-37c464fc6354_Enabled">
    <vt:lpwstr>true</vt:lpwstr>
  </property>
  <property fmtid="{D5CDD505-2E9C-101B-9397-08002B2CF9AE}" pid="3" name="MSIP_Label_61c22e59-6e76-40e7-9277-37c464fc6354_SetDate">
    <vt:lpwstr>2022-08-04T13:50:12Z</vt:lpwstr>
  </property>
  <property fmtid="{D5CDD505-2E9C-101B-9397-08002B2CF9AE}" pid="4" name="MSIP_Label_61c22e59-6e76-40e7-9277-37c464fc6354_Method">
    <vt:lpwstr>Privileged</vt:lpwstr>
  </property>
  <property fmtid="{D5CDD505-2E9C-101B-9397-08002B2CF9AE}" pid="5" name="MSIP_Label_61c22e59-6e76-40e7-9277-37c464fc6354_Name">
    <vt:lpwstr>OFFICIAL</vt:lpwstr>
  </property>
  <property fmtid="{D5CDD505-2E9C-101B-9397-08002B2CF9AE}" pid="6" name="MSIP_Label_61c22e59-6e76-40e7-9277-37c464fc6354_SiteId">
    <vt:lpwstr>f99512c1-fd9f-4475-9896-9a0b3cdc50ec</vt:lpwstr>
  </property>
  <property fmtid="{D5CDD505-2E9C-101B-9397-08002B2CF9AE}" pid="7" name="MSIP_Label_61c22e59-6e76-40e7-9277-37c464fc6354_ActionId">
    <vt:lpwstr>6417a31d-f17c-4bcb-9465-e68f38de79bc</vt:lpwstr>
  </property>
  <property fmtid="{D5CDD505-2E9C-101B-9397-08002B2CF9AE}" pid="8" name="MSIP_Label_61c22e59-6e76-40e7-9277-37c464fc6354_ContentBits">
    <vt:lpwstr>0</vt:lpwstr>
  </property>
  <property fmtid="{D5CDD505-2E9C-101B-9397-08002B2CF9AE}" pid="9" name="ContentTypeId">
    <vt:lpwstr>0x0101005D679CA3F8E696449A285DF9D1DAE831006D259DDE8F6B8344B40F0D5885C939D5</vt:lpwstr>
  </property>
  <property fmtid="{D5CDD505-2E9C-101B-9397-08002B2CF9AE}" pid="10" name="_dlc_DocIdItemGuid">
    <vt:lpwstr>7f106a95-5c87-4536-bcb7-0f2177758513</vt:lpwstr>
  </property>
  <property fmtid="{D5CDD505-2E9C-101B-9397-08002B2CF9AE}" pid="11" name="docLang">
    <vt:lpwstr>en</vt:lpwstr>
  </property>
</Properties>
</file>